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pPr>
      <w:r/>
      <w:bookmarkStart w:id="0" w:name="_Hlk156490146"/>
      <w:r/>
      <w:bookmarkEnd w:id="0"/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1854835</wp:posOffset>
                </wp:positionH>
                <wp:positionV relativeFrom="page">
                  <wp:posOffset>3206750</wp:posOffset>
                </wp:positionV>
                <wp:extent cx="5494369" cy="5696712"/>
                <wp:effectExtent l="0" t="0" r="0" b="6350"/>
                <wp:wrapNone/>
                <wp:docPr id="1" name="Групп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94369" cy="5696712"/>
                          <a:chOff x="0" y="0"/>
                          <a:chExt cx="4329113" cy="4491038"/>
                        </a:xfrm>
                        <a:solidFill>
                          <a:srgbClr val="00B0F0"/>
                        </a:solidFill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 fill="norm" stroke="1" extrusionOk="0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 fill="norm" stroke="1" extrusionOk="0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 fill="norm" stroke="1" extrusionOk="0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 fill="norm" stroke="1" extrusionOk="0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 fill="norm" stroke="1" extrusionOk="0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70000</wp14:pctWidth>
                </wp14:sizeRelH>
                <wp14:sizeRelV relativeFrom="page">
                  <wp14:pctHeight>56000</wp14:pctHeight>
                </wp14:sizeRelV>
              </wp:anchor>
            </w:drawing>
          </mc:Choice>
          <mc:Fallback>
            <w:pict>
              <v:group id="group 0" o:spid="_x0000_s0000" style="position:absolute;z-index:-251673088;o:allowoverlap:true;o:allowincell:true;mso-position-horizontal-relative:page;margin-left:146.05pt;mso-position-horizontal:absolute;mso-position-vertical-relative:page;margin-top:252.50pt;mso-position-vertical:absolute;width:432.63pt;height:448.56pt;mso-wrap-distance-left:9.00pt;mso-wrap-distance-top:0.00pt;mso-wrap-distance-right:9.00pt;mso-wrap-distance-bottom:0.00pt;" coordorigin="0,0" coordsize="43291,44910">
                <v:shape id="shape 1" o:spid="_x0000_s1" style="position:absolute;left:15017;top:0;width:28273;height:28352;visibility:visible;" path="m225,100000l0,99775l99718,0l100000,278l225,100000xe" coordsize="100000,100000" fillcolor="#000000" stroked="f">
                  <v:path textboxrect="0,0,100000,100000"/>
                  <v:fill opacity="0f"/>
                </v:shape>
                <v:shape id="shape 2" o:spid="_x0000_s2" style="position:absolute;left:7826;top:2270;width:35464;height:35464;visibility:visible;" path="m222,100000l0,99775l99775,0l100000,222l222,100000xe" coordsize="100000,100000" fillcolor="#000000" stroked="f">
                  <v:path textboxrect="0,0,100000,100000"/>
                  <v:fill opacity="0f"/>
                </v:shape>
                <v:shape id="shape 3" o:spid="_x0000_s3" style="position:absolute;left:8413;top:1095;width:34877;height:34877;visibility:visible;" path="m407,100000l0,99817l99590,0l100000,454l407,100000xe" coordsize="100000,100000" fillcolor="#000000" stroked="f">
                  <v:path textboxrect="0,0,100000,100000"/>
                  <v:fill opacity="0f"/>
                </v:shape>
                <v:shape id="shape 4" o:spid="_x0000_s4" style="position:absolute;left:12160;top:4984;width:31130;height:31210;visibility:visible;" path="m458,100000l0,99542l99539,0l100000,456l458,100000xe" coordsize="100000,100000" fillcolor="#000000" stroked="f">
                  <v:path textboxrect="0,0,100000,100000"/>
                  <v:fill opacity="0f"/>
                </v:shape>
                <v:shape id="shape 5" o:spid="_x0000_s5" style="position:absolute;left:0;top:1539;width:43291;height:43370;visibility:visible;" path="m0,100000l0,99852l99815,0l100000,183l0,100000xe" coordsize="100000,100000" fillcolor="#000000" stroked="f">
                  <v:path textboxrect="0,0,100000,100000"/>
                  <v:fill opacity="0f"/>
                </v:shape>
              </v:group>
            </w:pict>
          </mc:Fallback>
        </mc:AlternateContent>
      </w: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r>
    </w:p>
    <w:p>
      <w:pP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112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margin">
                  <wp:posOffset>1146810</wp:posOffset>
                </wp:positionV>
                <wp:extent cx="6355080" cy="914400"/>
                <wp:effectExtent l="0" t="0" r="0" b="0"/>
                <wp:wrapNone/>
                <wp:docPr id="2" name="Текстовое 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3550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alias w:val="Название"/>
                              <w15:appearance w15:val="boundingBox"/>
                              <w:id w:val="797192764"/>
                              <w:tag w:val=""/>
                              <w:rPr>
                                <w:rFonts w:cs="Times New Roman"/>
                                <w:b/>
                                <w:spacing w:val="-6"/>
                                <w:sz w:val="48"/>
                                <w:szCs w:val="48"/>
                              </w:rPr>
                            </w:sdtPr>
                            <w:sdtContent>
                              <w:p>
                                <w:pPr>
                                  <w:ind w:firstLine="0"/>
                                  <w:rPr>
                                    <w:rFonts w:eastAsia="Times New Roman" w:cs="Calibri"/>
                                    <w:b/>
                                    <w:bCs/>
                                    <w:caps/>
                                    <w:color w:val="8496b0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spacing w:val="-6"/>
                                    <w:sz w:val="48"/>
                                    <w:szCs w:val="48"/>
                                  </w:rPr>
                                  <w:t xml:space="preserve">Оценка компетенций «Test Lab»</w:t>
                                </w:r>
                                <w:r>
                                  <w:rPr>
                                    <w:rFonts w:eastAsia="Times New Roman" w:cs="Calibri"/>
                                    <w:b/>
                                    <w:bCs/>
                                    <w:caps/>
                                    <w:color w:val="8496b0"/>
                                    <w:sz w:val="56"/>
                                    <w:szCs w:val="56"/>
                                  </w:rPr>
                                </w:r>
                                <w:r>
                                  <w:rPr>
                                    <w:rFonts w:eastAsia="Times New Roman" w:cs="Calibri"/>
                                    <w:b/>
                                    <w:bCs/>
                                    <w:caps/>
                                    <w:color w:val="8496b0"/>
                                    <w:sz w:val="56"/>
                                    <w:szCs w:val="56"/>
                                  </w:rPr>
                                </w:r>
                              </w:p>
                            </w:sdtContent>
                          </w:sdt>
                          <w:p>
                            <w:pPr>
                              <w:spacing w:before="120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Руководство пользователя</w:t>
                            </w: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</wp:anchor>
            </w:drawing>
          </mc:Choice>
          <mc:Fallback>
            <w:pict>
              <v:shape id="shape 6" o:spid="_x0000_s6" o:spt="202" type="#_x0000_t202" style="position:absolute;z-index:251674112;o:allowoverlap:true;o:allowincell:true;mso-position-horizontal-relative:page;margin-left:76.80pt;mso-position-horizontal:absolute;mso-position-vertical-relative:margin;margin-top:90.30pt;mso-position-vertical:absolute;width:500.40pt;height:72.00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sdt>
                      <w:sdtPr>
                        <w:alias w:val="Название"/>
                        <w15:appearance w15:val="boundingBox"/>
                        <w:id w:val="797192764"/>
                        <w:tag w:val=""/>
                        <w:rPr>
                          <w:rFonts w:cs="Times New Roman"/>
                          <w:b/>
                          <w:spacing w:val="-6"/>
                          <w:sz w:val="48"/>
                          <w:szCs w:val="48"/>
                        </w:rPr>
                      </w:sdtPr>
                      <w:sdtContent>
                        <w:p>
                          <w:pPr>
                            <w:ind w:firstLine="0"/>
                            <w:rPr>
                              <w:rFonts w:eastAsia="Times New Roman" w:cs="Calibri"/>
                              <w:b/>
                              <w:bCs/>
                              <w:caps/>
                              <w:color w:val="8496b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cs="Times New Roman"/>
                              <w:b/>
                              <w:spacing w:val="-6"/>
                              <w:sz w:val="48"/>
                              <w:szCs w:val="48"/>
                            </w:rPr>
                            <w:t xml:space="preserve">Оценка компетенций «Test Lab»</w:t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caps/>
                              <w:color w:val="8496b0"/>
                              <w:sz w:val="56"/>
                              <w:szCs w:val="56"/>
                            </w:rPr>
                          </w:r>
                          <w:r>
                            <w:rPr>
                              <w:rFonts w:eastAsia="Times New Roman" w:cs="Calibri"/>
                              <w:b/>
                              <w:bCs/>
                              <w:caps/>
                              <w:color w:val="8496b0"/>
                              <w:sz w:val="56"/>
                              <w:szCs w:val="56"/>
                            </w:rPr>
                          </w:r>
                        </w:p>
                      </w:sdtContent>
                    </w:sdt>
                    <w:p>
                      <w:pPr>
                        <w:spacing w:before="120"/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t xml:space="preserve">Руководство пользователя</w:t>
                      </w:r>
                      <w:r>
                        <w:rPr>
                          <w:color w:val="0070c0"/>
                          <w:sz w:val="36"/>
                          <w:szCs w:val="36"/>
                        </w:rPr>
                      </w:r>
                      <w:r>
                        <w:rPr>
                          <w:color w:val="0070c0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  <w:br w:type="page" w:clear="all"/>
      </w: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r>
      <w:r>
        <w:rPr>
          <w:rFonts w:ascii="Sans Serif" w:hAnsi="Sans Serif" w:eastAsia="Times New Roman" w:cs="Times New Roman"/>
          <w:b/>
          <w:bCs/>
          <w:color w:val="000000"/>
          <w:sz w:val="48"/>
          <w:szCs w:val="48"/>
          <w:lang w:eastAsia="ru-RU"/>
        </w:rPr>
      </w:r>
    </w:p>
    <w:p>
      <w:pPr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Оглавление</w:t>
      </w:r>
      <w:r>
        <w:rPr>
          <w:rFonts w:cs="Times New Roman"/>
          <w:b/>
          <w:sz w:val="30"/>
          <w:szCs w:val="30"/>
        </w:rPr>
      </w:r>
      <w:r>
        <w:rPr>
          <w:rFonts w:cs="Times New Roman"/>
          <w:b/>
          <w:sz w:val="30"/>
          <w:szCs w:val="30"/>
        </w:rPr>
      </w:r>
    </w:p>
    <w:p>
      <w:pPr>
        <w:pStyle w:val="906"/>
        <w:tabs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>
        <w:rPr>
          <w:rFonts w:cs="Times New Roman" w:asciiTheme="minorHAnsi" w:hAnsiTheme="minorHAnsi" w:eastAsiaTheme="minorEastAsia"/>
          <w:color w:val="000000"/>
          <w:sz w:val="22"/>
          <w:szCs w:val="24"/>
          <w:u w:val="single"/>
          <w:shd w:val="clear" w:color="auto" w:fill="ffffff"/>
          <w:lang w:eastAsia="ru-RU"/>
        </w:rPr>
        <w:fldChar w:fldCharType="begin"/>
      </w:r>
      <w:r>
        <w:rPr>
          <w:rFonts w:cs="Times New Roman" w:asciiTheme="minorHAnsi" w:hAnsiTheme="minorHAnsi" w:eastAsiaTheme="minorEastAsia"/>
          <w:color w:val="000000"/>
          <w:sz w:val="22"/>
          <w:szCs w:val="24"/>
          <w:u w:val="single"/>
          <w:shd w:val="clear" w:color="auto" w:fill="ffffff"/>
          <w:lang w:eastAsia="ru-RU"/>
        </w:rPr>
        <w:instrText xml:space="preserve"> TOC \o "1-3" \h \z \t "Абзац списка;1;1. Стиль заголовка;1;Стиль Подзаголовок;2;подзаголовок 3;2" </w:instrText>
      </w:r>
      <w:r>
        <w:rPr>
          <w:rFonts w:cs="Times New Roman" w:asciiTheme="minorHAnsi" w:hAnsiTheme="minorHAnsi" w:eastAsiaTheme="minorEastAsia"/>
          <w:color w:val="000000"/>
          <w:sz w:val="22"/>
          <w:szCs w:val="24"/>
          <w:u w:val="single"/>
          <w:shd w:val="clear" w:color="auto" w:fill="ffffff"/>
          <w:lang w:eastAsia="ru-RU"/>
        </w:rPr>
        <w:fldChar w:fldCharType="separate"/>
      </w:r>
      <w:hyperlink w:tooltip="#_Toc161844981" w:anchor="_Toc161844981" w:history="1">
        <w:r>
          <w:rPr>
            <w:rStyle w:val="891"/>
          </w:rPr>
          <w:t xml:space="preserve">Введение</w:t>
        </w:r>
        <w:r>
          <w:tab/>
        </w:r>
        <w:r>
          <w:fldChar w:fldCharType="begin"/>
        </w:r>
        <w:r>
          <w:instrText xml:space="preserve"> PAGEREF _Toc161844981 \h </w:instrText>
        </w:r>
        <w:r>
          <w:fldChar w:fldCharType="separate"/>
        </w:r>
        <w:r>
          <w:t xml:space="preserve">3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6"/>
        <w:tabs>
          <w:tab w:val="left" w:pos="110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2" w:anchor="_Toc161844982" w:history="1">
        <w:r>
          <w:rPr>
            <w:rStyle w:val="891"/>
            <w:bCs/>
          </w:rPr>
          <w:t xml:space="preserve">1.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Регистрация, аутентификация и авторизация пользователя</w:t>
        </w:r>
        <w:r>
          <w:tab/>
        </w:r>
        <w:r>
          <w:fldChar w:fldCharType="begin"/>
        </w:r>
        <w:r>
          <w:instrText xml:space="preserve"> PAGEREF _Toc161844982 \h </w:instrText>
        </w:r>
        <w:r>
          <w:fldChar w:fldCharType="separate"/>
        </w:r>
        <w:r>
          <w:t xml:space="preserve">4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7"/>
        <w:tabs>
          <w:tab w:val="left" w:pos="154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3" w:anchor="_Toc161844983" w:history="1">
        <w:r>
          <w:rPr>
            <w:rStyle w:val="891"/>
          </w:rPr>
          <w:t xml:space="preserve">1.1.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Регистрация пользователя</w:t>
        </w:r>
        <w:r>
          <w:tab/>
        </w:r>
        <w:r>
          <w:fldChar w:fldCharType="begin"/>
        </w:r>
        <w:r>
          <w:instrText xml:space="preserve"> PAGEREF _Toc161844983 \h </w:instrText>
        </w:r>
        <w:r>
          <w:fldChar w:fldCharType="separate"/>
        </w:r>
        <w:r>
          <w:t xml:space="preserve">4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7"/>
        <w:tabs>
          <w:tab w:val="left" w:pos="154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4" w:anchor="_Toc161844984" w:history="1">
        <w:r>
          <w:rPr>
            <w:rStyle w:val="891"/>
          </w:rPr>
          <w:t xml:space="preserve">1.2.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Аутентификация пользователя</w:t>
        </w:r>
        <w:r>
          <w:tab/>
        </w:r>
        <w:r>
          <w:fldChar w:fldCharType="begin"/>
        </w:r>
        <w:r>
          <w:instrText xml:space="preserve"> PAGEREF _Toc161844984 \h </w:instrText>
        </w:r>
        <w:r>
          <w:fldChar w:fldCharType="separate"/>
        </w:r>
        <w:r>
          <w:t xml:space="preserve">5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7"/>
        <w:tabs>
          <w:tab w:val="left" w:pos="154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5" w:anchor="_Toc161844985" w:history="1">
        <w:r>
          <w:rPr>
            <w:rStyle w:val="891"/>
          </w:rPr>
          <w:t xml:space="preserve">1.3.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Авторизация пользователя</w:t>
        </w:r>
        <w:r>
          <w:tab/>
        </w:r>
        <w:r>
          <w:fldChar w:fldCharType="begin"/>
        </w:r>
        <w:r>
          <w:instrText xml:space="preserve"> PAGEREF _Toc161844985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6"/>
        <w:tabs>
          <w:tab w:val="left" w:pos="110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6" w:anchor="_Toc161844986" w:history="1">
        <w:r>
          <w:rPr>
            <w:rStyle w:val="891"/>
            <w:bCs/>
          </w:rPr>
          <w:t xml:space="preserve">2.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Личный кабинет пользователя</w:t>
        </w:r>
        <w:r>
          <w:tab/>
        </w:r>
        <w:r>
          <w:fldChar w:fldCharType="begin"/>
        </w:r>
        <w:r>
          <w:instrText xml:space="preserve"> PAGEREF _Toc161844986 \h </w:instrText>
        </w:r>
        <w:r>
          <w:fldChar w:fldCharType="separate"/>
        </w:r>
        <w:r>
          <w:t xml:space="preserve">8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6"/>
        <w:tabs>
          <w:tab w:val="left" w:pos="110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7" w:anchor="_Toc161844987" w:history="1">
        <w:r>
          <w:rPr>
            <w:rStyle w:val="891"/>
            <w:bCs/>
          </w:rPr>
          <w:t xml:space="preserve">3.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Разделы пользовательского интерфейса Системы</w:t>
        </w:r>
        <w:r>
          <w:tab/>
        </w:r>
        <w:r>
          <w:fldChar w:fldCharType="begin"/>
        </w:r>
        <w:r>
          <w:instrText xml:space="preserve"> PAGEREF _Toc161844987 \h </w:instrText>
        </w:r>
        <w:r>
          <w:fldChar w:fldCharType="separate"/>
        </w:r>
        <w:r>
          <w:t xml:space="preserve">11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7"/>
        <w:tabs>
          <w:tab w:val="left" w:pos="154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8" w:anchor="_Toc161844988" w:history="1">
        <w:r>
          <w:rPr>
            <w:rStyle w:val="891"/>
          </w:rPr>
          <w:t xml:space="preserve">3.1.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Шаблоны тестов</w:t>
        </w:r>
        <w:r>
          <w:tab/>
        </w:r>
        <w:r>
          <w:fldChar w:fldCharType="begin"/>
        </w:r>
        <w:r>
          <w:instrText xml:space="preserve"> PAGEREF _Toc161844988 \h </w:instrText>
        </w:r>
        <w:r>
          <w:fldChar w:fldCharType="separate"/>
        </w:r>
        <w:r>
          <w:t xml:space="preserve">11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pStyle w:val="907"/>
        <w:tabs>
          <w:tab w:val="left" w:pos="1540" w:leader="none"/>
          <w:tab w:val="right" w:pos="9345" w:leader="dot"/>
        </w:tabs>
        <w:rPr>
          <w:rFonts w:asciiTheme="minorHAnsi" w:hAnsiTheme="minorHAnsi" w:eastAsiaTheme="minorEastAsia"/>
          <w:sz w:val="22"/>
          <w:lang w:eastAsia="ru-RU"/>
        </w:rPr>
      </w:pPr>
      <w:r/>
      <w:hyperlink w:tooltip="#_Toc161844989" w:anchor="_Toc161844989" w:history="1">
        <w:r>
          <w:rPr>
            <w:rStyle w:val="891"/>
          </w:rPr>
          <w:t xml:space="preserve">3.2.</w:t>
        </w:r>
        <w:r>
          <w:rPr>
            <w:rFonts w:asciiTheme="minorHAnsi" w:hAnsiTheme="minorHAnsi" w:eastAsiaTheme="minorEastAsia"/>
            <w:sz w:val="22"/>
            <w:lang w:eastAsia="ru-RU"/>
          </w:rPr>
          <w:tab/>
        </w:r>
        <w:r>
          <w:rPr>
            <w:rStyle w:val="891"/>
          </w:rPr>
          <w:t xml:space="preserve">Результаты кандидатов</w:t>
        </w:r>
        <w:r>
          <w:tab/>
        </w:r>
        <w:r>
          <w:fldChar w:fldCharType="begin"/>
        </w:r>
        <w:r>
          <w:instrText xml:space="preserve"> PAGEREF _Toc161844989 \h 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>
        <w:rPr>
          <w:rFonts w:asciiTheme="minorHAnsi" w:hAnsiTheme="minorHAnsi" w:eastAsiaTheme="minorEastAsia"/>
          <w:sz w:val="22"/>
          <w:lang w:eastAsia="ru-RU"/>
        </w:rPr>
      </w:r>
      <w:r>
        <w:rPr>
          <w:rFonts w:asciiTheme="minorHAnsi" w:hAnsiTheme="minorHAnsi" w:eastAsiaTheme="minorEastAsia"/>
          <w:sz w:val="22"/>
          <w:lang w:eastAsia="ru-RU"/>
        </w:rPr>
      </w:r>
    </w:p>
    <w:p>
      <w:pPr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 w:asciiTheme="minorHAnsi" w:hAnsiTheme="minorHAnsi" w:eastAsiaTheme="minorEastAsia"/>
          <w:color w:val="000000"/>
          <w:sz w:val="22"/>
          <w:szCs w:val="24"/>
          <w:u w:val="single"/>
          <w:shd w:val="clear" w:color="auto" w:fill="ffffff"/>
          <w:lang w:eastAsia="ru-RU"/>
        </w:rPr>
        <w:fldChar w:fldCharType="end"/>
      </w:r>
      <w:r>
        <w:rPr>
          <w:rFonts w:cs="Times New Roman"/>
          <w:color w:val="000000"/>
          <w:szCs w:val="24"/>
          <w:u w:val="single"/>
          <w:shd w:val="clear" w:color="auto" w:fill="ffffff"/>
        </w:rPr>
      </w:r>
      <w:r>
        <w:rPr>
          <w:rFonts w:cs="Times New Roman"/>
          <w:color w:val="000000"/>
          <w:szCs w:val="24"/>
          <w:u w:val="single"/>
          <w:shd w:val="clear" w:color="auto" w:fill="ffffff"/>
        </w:rPr>
      </w:r>
    </w:p>
    <w:p>
      <w:pPr>
        <w:rPr>
          <w:rFonts w:cs="Times New Roman"/>
          <w:color w:val="000000"/>
          <w:szCs w:val="24"/>
          <w:u w:val="single"/>
          <w:shd w:val="clear" w:color="auto" w:fill="ffffff"/>
        </w:rPr>
      </w:pPr>
      <w:r>
        <w:rPr>
          <w:rFonts w:cs="Times New Roman"/>
          <w:color w:val="000000"/>
          <w:szCs w:val="24"/>
          <w:u w:val="single"/>
          <w:shd w:val="clear" w:color="auto" w:fill="ffffff"/>
        </w:rPr>
        <w:br w:type="page" w:clear="all"/>
      </w:r>
      <w:r>
        <w:rPr>
          <w:rFonts w:cs="Times New Roman"/>
          <w:color w:val="000000"/>
          <w:szCs w:val="24"/>
          <w:u w:val="single"/>
          <w:shd w:val="clear" w:color="auto" w:fill="ffffff"/>
        </w:rPr>
      </w:r>
      <w:r>
        <w:rPr>
          <w:rFonts w:cs="Times New Roman"/>
          <w:color w:val="000000"/>
          <w:szCs w:val="24"/>
          <w:u w:val="single"/>
          <w:shd w:val="clear" w:color="auto" w:fill="ffffff"/>
        </w:rPr>
      </w:r>
    </w:p>
    <w:p>
      <w:pPr>
        <w:pStyle w:val="898"/>
        <w:numPr>
          <w:ilvl w:val="0"/>
          <w:numId w:val="0"/>
        </w:numPr>
        <w:ind w:left="709"/>
      </w:pPr>
      <w:r/>
      <w:bookmarkStart w:id="1" w:name="_Toc161844981"/>
      <w:r/>
      <w:bookmarkStart w:id="2" w:name="Регистрация_на_сайте"/>
      <w:r>
        <w:t xml:space="preserve">Введение</w:t>
      </w:r>
      <w:bookmarkEnd w:id="1"/>
      <w:r/>
      <w:r/>
    </w:p>
    <w:p>
      <w:r>
        <w:rPr>
          <w:color w:val="000000"/>
          <w:shd w:val="clear" w:color="auto" w:fill="ffffff"/>
        </w:rPr>
        <w:t xml:space="preserve">Онлайн система для оценки компетенций IT-специалиста при найме «</w:t>
      </w:r>
      <w:r>
        <w:rPr>
          <w:color w:val="000000"/>
          <w:szCs w:val="24"/>
          <w:shd w:val="clear" w:color="auto" w:fill="ffffff"/>
        </w:rPr>
        <w:t xml:space="preserve">Test Lab</w:t>
      </w:r>
      <w:r>
        <w:rPr>
          <w:color w:val="000000"/>
          <w:shd w:val="clear" w:color="auto" w:fill="ffffff"/>
        </w:rPr>
        <w:t xml:space="preserve">» (далее Система)</w:t>
      </w:r>
      <w:r>
        <w:t xml:space="preserve"> является инструментом взаимодействия с кандидатами в сотрудники организации. Основная цель </w:t>
      </w:r>
      <w:ins w:id="0" w:author="Староверова Алена Алексеевна" w:date="2021-10-28T17:07:00Z">
        <w:r>
          <w:t xml:space="preserve">-</w:t>
        </w:r>
      </w:ins>
      <w:r>
        <w:t xml:space="preserve"> создать доступную систему с актуальными вопросами для проверки знаний кандидата на должность программиста без привлечения технических специалистов. </w:t>
      </w:r>
      <w:r/>
    </w:p>
    <w:p>
      <w:r>
        <w:t xml:space="preserve">Испытательные задания для кандидата настраиваются под каждую вакансию. Сотрудник компании, отвечающий за подбор кадров в компании, авторизуется в системе, на</w:t>
      </w:r>
      <w:r>
        <w:t xml:space="preserve">страивает длительность теста и выбирает необходимые компетенции для проверки уровня знания кандидата. При использовании данной Системы, сотрудник компании может гарантировать объективность оценочного процесса, выслав результаты прохождения теста кандидату.</w:t>
      </w:r>
      <w:r/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Портал является web-приложением, работающим через браузер. Доступ к Системе можно получить через любой браузер. Для входа в Систему, пользователю необходимо открыть браузер и в адресной строке ввести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http://localhost:4200/</w:t>
      </w:r>
      <w:r>
        <w:rPr>
          <w:rFonts w:cs="Times New Roman"/>
          <w:color w:val="000000"/>
          <w:szCs w:val="24"/>
          <w:shd w:val="clear" w:color="auto" w:fill="ffffff"/>
        </w:rPr>
        <w:t xml:space="preserve">. Откроется вход в Систему с формой для регистрации, авторизации и аутентификации пользователя </w:t>
      </w:r>
      <w:r>
        <w:rPr>
          <w:rFonts w:ascii="Times New Roman" w:hAnsi="Times New Roman" w:eastAsia="Times New Roman" w:cs="Times New Roman"/>
          <w:i/>
          <w:sz w:val="24"/>
        </w:rPr>
        <w:t xml:space="preserve">http://localhost:4200/</w:t>
      </w:r>
      <w:r>
        <w:rPr>
          <w:rFonts w:cs="Times New Roman"/>
          <w:szCs w:val="24"/>
          <w:shd w:val="clear" w:color="auto" w:fill="ffffff"/>
        </w:rPr>
        <w:t xml:space="preserve">.</w:t>
      </w:r>
      <w:r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 xml:space="preserve">Данные для входа на портал находятся в инструкции по установке </w:t>
      </w:r>
      <w:r>
        <w:rPr>
          <w:rFonts w:cs="Times New Roman"/>
          <w:color w:val="000000"/>
          <w:szCs w:val="24"/>
          <w:shd w:val="clear" w:color="auto" w:fill="ffffff"/>
        </w:rPr>
        <w:t xml:space="preserve">.</w:t>
      </w:r>
      <w:r>
        <w:rPr>
          <w:rFonts w:cs="Times New Roman"/>
          <w:color w:val="000000"/>
          <w:szCs w:val="24"/>
          <w:shd w:val="clear" w:color="auto" w:fill="ffffff"/>
        </w:rPr>
        <w:t xml:space="preserve">  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ind w:firstLine="0"/>
        <w:jc w:val="left"/>
        <w:spacing w:after="200" w:line="276" w:lineRule="auto"/>
        <w:rPr>
          <w:rFonts w:asciiTheme="minorHAnsi" w:hAnsiTheme="minorHAnsi"/>
          <w:color w:val="000000"/>
          <w:shd w:val="clear" w:color="auto" w:fill="ffffff"/>
        </w:rPr>
      </w:pPr>
      <w:r>
        <w:rPr>
          <w:rFonts w:asciiTheme="minorHAnsi" w:hAnsiTheme="minorHAnsi"/>
          <w:color w:val="000000"/>
          <w:shd w:val="clear" w:color="auto" w:fill="ffffff"/>
        </w:rPr>
        <w:br w:type="page" w:clear="all"/>
      </w:r>
      <w:r>
        <w:rPr>
          <w:rFonts w:asciiTheme="minorHAnsi" w:hAnsiTheme="minorHAnsi"/>
          <w:color w:val="000000"/>
          <w:shd w:val="clear" w:color="auto" w:fill="ffffff"/>
        </w:rPr>
      </w:r>
      <w:r>
        <w:rPr>
          <w:rFonts w:asciiTheme="minorHAnsi" w:hAnsiTheme="minorHAnsi"/>
          <w:color w:val="000000"/>
          <w:shd w:val="clear" w:color="auto" w:fill="ffffff"/>
        </w:rPr>
      </w:r>
    </w:p>
    <w:p>
      <w:pPr>
        <w:pStyle w:val="898"/>
        <w:ind w:left="0" w:firstLine="709"/>
      </w:pPr>
      <w:r/>
      <w:bookmarkStart w:id="4" w:name="_Toc161844982"/>
      <w:r>
        <w:t xml:space="preserve">Регистрация, аутентификация и авторизация пользователя</w:t>
      </w:r>
      <w:bookmarkEnd w:id="4"/>
      <w:r/>
      <w:r/>
    </w:p>
    <w:p>
      <w:pPr>
        <w:pStyle w:val="903"/>
      </w:pPr>
      <w:r/>
      <w:bookmarkStart w:id="5" w:name="_Toc161844983"/>
      <w:r/>
      <w:bookmarkEnd w:id="2"/>
      <w:r>
        <w:t xml:space="preserve">Регистрация пользователя</w:t>
      </w:r>
      <w:bookmarkEnd w:id="5"/>
      <w:r/>
      <w:r/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Система доступна в тестовом режиме 5 дней для проверки работы функционала. Зарегистрироваться может любой желающий пользователь, открыв браузер и в адресной строке ввести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http://localhost:4200/</w:t>
      </w:r>
      <w:r>
        <w:t xml:space="preserve">. </w:t>
      </w:r>
      <w:r>
        <w:rPr>
          <w:rFonts w:cs="Times New Roman"/>
          <w:color w:val="000000"/>
          <w:szCs w:val="24"/>
          <w:shd w:val="clear" w:color="auto" w:fill="ffffff"/>
        </w:rPr>
        <w:t xml:space="preserve">Для входа в Систему пользователю необходимо зарегистрироваться. Далее после аутентификации и авторизации у пользователя появится набор прав согласно учетной записи.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t xml:space="preserve">На главной странице есть кнопка «Регистрация».</w:t>
      </w:r>
      <w:r>
        <w:rPr>
          <w:rFonts w:cs="Times New Roman"/>
          <w:color w:val="000000"/>
          <w:szCs w:val="24"/>
          <w:shd w:val="clear" w:color="auto" w:fill="ffffff"/>
        </w:rPr>
        <w:t xml:space="preserve"> Для регистрации нужно нажать эту кнопку. В открывшемся окне доступны три кнопки «Войти»,</w:t>
      </w:r>
      <w:r>
        <w:rPr>
          <w:rFonts w:cs="Times New Roman"/>
          <w:color w:val="000000"/>
          <w:szCs w:val="24"/>
          <w:shd w:val="clear" w:color="auto" w:fill="ffffff"/>
        </w:rPr>
        <w:t xml:space="preserve"> «Регистрация», «Восстановить пароль» необходимо выбрать кнопку «Регистрация». Далее нужно ввести имя, свой адрес электронной почты, пароль, подтверждение пароля, телефон и нажать кнопку «Регистрация», интерфейс пользователя отображен на изображении 1 и 2.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 «Интерфейс регистрации пользователя»</w:t>
      </w:r>
      <w:r/>
    </w:p>
    <w:p>
      <w:pPr>
        <w:jc w:val="righ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1782" cy="1863090"/>
                <wp:effectExtent l="19050" t="19050" r="17780" b="22860"/>
                <wp:docPr id="3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035703" cy="1894661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57.62pt;height:146.70pt;mso-wrap-distance-left:0.00pt;mso-wrap-distance-top:0.00pt;mso-wrap-distance-right:0.00pt;mso-wrap-distance-bottom:0.00pt;" strokecolor="#000000" strokeweight="1.00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899"/>
        <w:rPr>
          <w:rFonts w:cs="Times New Roman"/>
          <w:sz w:val="24"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2</w:t>
      </w:r>
      <w:r>
        <w:fldChar w:fldCharType="end"/>
      </w:r>
      <w:r>
        <w:t xml:space="preserve">. «Интерфейс регистрации пользователя»</w: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90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8966" cy="2800350"/>
                <wp:effectExtent l="19050" t="19050" r="11430" b="19050"/>
                <wp:docPr id="4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000050" cy="2815954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56.61pt;height:220.50pt;mso-wrap-distance-left:0.00pt;mso-wrap-distance-top:0.00pt;mso-wrap-distance-right:0.00pt;mso-wrap-distance-bottom:0.00pt;" strokecolor="#000000" strokeweight="1.00pt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Следующим шагом необходимо открыть свою электронную почту, пройти аутентификацию и найти входящее письмо с данными для подтверждения регистрации, </w:t>
      </w:r>
      <w:r>
        <w:rPr>
          <w:rFonts w:cs="Times New Roman"/>
          <w:color w:val="000000"/>
          <w:szCs w:val="24"/>
          <w:shd w:val="clear" w:color="auto" w:fill="ffffff"/>
        </w:rPr>
        <w:t xml:space="preserve">нажать на ссылку. После завершения данных шагов Система присваивает идентификатор пользователю и на этом заканчивается первый этап регистрации пользователя - идентификация. Регистрация состоит из трех этапов: идентификация, аутентификация, авторизация.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pStyle w:val="903"/>
      </w:pPr>
      <w:r/>
      <w:bookmarkStart w:id="6" w:name="_Toc161844984"/>
      <w:r>
        <w:t xml:space="preserve">Аутентификация пользователя</w:t>
      </w:r>
      <w:bookmarkEnd w:id="6"/>
      <w:r/>
      <w:r/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Для аутентификации в Системе необходимо перейти на аутентификационную страницу, ввести свой адрес электронной почты и пароль, нажать кнопку «Войти».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pStyle w:val="899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 «Интерфейс аутентификации пользователя»</w:t>
      </w:r>
      <w:r>
        <w:rPr>
          <w:rFonts w:cs="Times New Roman"/>
          <w:color w:val="000000"/>
          <w:sz w:val="24"/>
          <w:szCs w:val="24"/>
          <w:shd w:val="clear" w:color="auto" w:fill="ffffff"/>
        </w:rPr>
      </w:r>
      <w:r>
        <w:rPr>
          <w:rFonts w:cs="Times New Roman"/>
          <w:color w:val="000000"/>
          <w:sz w:val="24"/>
          <w:szCs w:val="24"/>
          <w:shd w:val="clear" w:color="auto" w:fill="ffffff"/>
        </w:rPr>
      </w:r>
    </w:p>
    <w:p>
      <w:pPr>
        <w:pStyle w:val="90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1782" cy="1863090"/>
                <wp:effectExtent l="19050" t="19050" r="17780" b="22860"/>
                <wp:docPr id="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035703" cy="1894661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57.62pt;height:146.70pt;mso-wrap-distance-left:0.00pt;mso-wrap-distance-top:0.00pt;mso-wrap-distance-right:0.00pt;mso-wrap-distance-bottom:0.00pt;" strokecolor="#000000" strokeweight="1.00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b/>
          <w:bCs/>
        </w:rPr>
      </w:pPr>
      <w:r>
        <w:rPr>
          <w:b/>
          <w:bCs/>
        </w:rPr>
        <w:t xml:space="preserve">Изменение аутентификационных данных</w:t>
      </w:r>
      <w:r>
        <w:rPr>
          <w:b/>
          <w:bCs/>
        </w:rPr>
      </w:r>
      <w:r>
        <w:rPr>
          <w:b/>
          <w:bCs/>
        </w:rPr>
      </w:r>
    </w:p>
    <w:p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szCs w:val="24"/>
        </w:rPr>
        <w:t xml:space="preserve">Для изменения аутентификационных данных нужно перейти по ссылке «Восстановить пароль», и в появившиеся модальное окно ввести </w:t>
      </w:r>
      <w:r>
        <w:rPr>
          <w:rFonts w:cs="Times New Roman"/>
          <w:color w:val="000000"/>
          <w:szCs w:val="24"/>
          <w:shd w:val="clear" w:color="auto" w:fill="ffffff"/>
        </w:rPr>
        <w:t xml:space="preserve">свой адрес электронной почты, нажать кнопку «Отправить». При этом на электронную почту не приходит пароль зарегистрированный ранее пароль пользователя, а возможность его сменить. На изображении 4 отображен интер</w:t>
      </w:r>
      <w:r>
        <w:rPr>
          <w:rFonts w:cs="Times New Roman"/>
          <w:color w:val="000000"/>
          <w:szCs w:val="24"/>
          <w:shd w:val="clear" w:color="auto" w:fill="ffffff"/>
        </w:rPr>
        <w:t xml:space="preserve">фейс аутентификации, далее по шагам описан процесс изменения данных. Еще один способ изменения аутентификационных данных есть в личном кабинете пользователя, который доступен после аутентификации и авторизации пользователя в разделе редактирования профиля.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pStyle w:val="899"/>
        <w:rPr>
          <w:rFonts w:cs="Times New Roman"/>
          <w:color w:val="000000"/>
          <w:szCs w:val="24"/>
          <w:shd w:val="clear" w:color="auto" w:fill="ffffff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4</w:t>
      </w:r>
      <w:r>
        <w:fldChar w:fldCharType="end"/>
      </w:r>
      <w:r>
        <w:t xml:space="preserve">. «Интерфейс аутентификации пользователя»</w:t>
      </w:r>
      <w:r>
        <w:rPr>
          <w:rFonts w:cs="Times New Roman"/>
          <w:color w:val="000000"/>
          <w:szCs w:val="24"/>
          <w:shd w:val="clear" w:color="auto" w:fill="ffffff"/>
        </w:rPr>
      </w:r>
      <w:r>
        <w:rPr>
          <w:rFonts w:cs="Times New Roman"/>
          <w:color w:val="000000"/>
          <w:szCs w:val="24"/>
          <w:shd w:val="clear" w:color="auto" w:fill="ffffff"/>
        </w:rPr>
      </w:r>
    </w:p>
    <w:p>
      <w:pPr>
        <w:pStyle w:val="89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99334" cy="1572235"/>
                <wp:effectExtent l="19050" t="19050" r="25400" b="28575"/>
                <wp:docPr id="6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313502" cy="1581923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81.05pt;height:123.80pt;mso-wrap-distance-left:0.00pt;mso-wrap-distance-top:0.00pt;mso-wrap-distance-right:0.00pt;mso-wrap-distance-bottom:0.00pt;" strokecolor="#000000" strokeweight="1.00pt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899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</w:r>
      <w:r>
        <w:rPr>
          <w:rFonts w:cs="Times New Roman"/>
          <w:color w:val="000000"/>
          <w:sz w:val="24"/>
          <w:szCs w:val="24"/>
        </w:rPr>
      </w:r>
      <w:r>
        <w:rPr>
          <w:rFonts w:cs="Times New Roman"/>
          <w:color w:val="000000"/>
          <w:sz w:val="24"/>
          <w:szCs w:val="24"/>
        </w:rPr>
      </w:r>
    </w:p>
    <w:p>
      <w:pPr>
        <w:pStyle w:val="899"/>
      </w:pPr>
      <w:r/>
      <w:r/>
    </w:p>
    <w:p>
      <w:pPr>
        <w:pStyle w:val="899"/>
        <w:rPr>
          <w:shd w:val="clear" w:color="auto" w:fill="ffffff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5</w:t>
      </w:r>
      <w:r>
        <w:fldChar w:fldCharType="end"/>
      </w:r>
      <w:r>
        <w:t xml:space="preserve">. «Интерфейс изменения </w:t>
      </w:r>
      <w:r>
        <w:rPr>
          <w:rFonts w:cs="Times New Roman"/>
          <w:szCs w:val="24"/>
        </w:rPr>
        <w:t xml:space="preserve">аутентификационных</w:t>
      </w:r>
      <w:r>
        <w:t xml:space="preserve"> данных пользователя»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5785" cy="1252938"/>
                <wp:effectExtent l="19050" t="19050" r="18415" b="23495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126703" cy="1261377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44.55pt;height:98.66pt;mso-wrap-distance-left:0.00pt;mso-wrap-distance-top:0.00pt;mso-wrap-distance-right:0.00pt;mso-wrap-distance-bottom:0.00pt;" strokecolor="#000000" strokeweight="1.00pt">
                <v:path textboxrect="0,0,0,0"/>
                <v:imagedata r:id="rId15" o:title=""/>
              </v:shape>
            </w:pict>
          </mc:Fallback>
        </mc:AlternateConten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изменения </w:t>
      </w:r>
      <w:r>
        <w:rPr>
          <w:rFonts w:cs="Times New Roman"/>
          <w:color w:val="000000"/>
          <w:szCs w:val="24"/>
          <w:shd w:val="clear" w:color="auto" w:fill="ffffff"/>
        </w:rPr>
        <w:t xml:space="preserve">аутентификационных</w:t>
      </w:r>
      <w:r>
        <w:rPr>
          <w:rFonts w:cs="Times New Roman"/>
          <w:szCs w:val="24"/>
        </w:rPr>
        <w:t xml:space="preserve"> данных пользователя нужно проверить электронную почту и следовать инструкции в письме, в том числе нажать на ссылку для сброса пароля. Ввести новый </w:t>
      </w:r>
      <w:r>
        <w:rPr>
          <w:rFonts w:cs="Times New Roman"/>
          <w:color w:val="000000"/>
          <w:szCs w:val="24"/>
          <w:shd w:val="clear" w:color="auto" w:fill="ffffff"/>
        </w:rPr>
        <w:t xml:space="preserve">пароль, подтверждение</w:t>
      </w:r>
      <w:r>
        <w:rPr>
          <w:rFonts w:cs="Times New Roman"/>
          <w:szCs w:val="24"/>
        </w:rPr>
        <w:t xml:space="preserve"> и нажать кнопку «Восстановить пароль», на любом этапе до нажатия этой кнопки будет действовать пароль, заданный ранее.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6</w:t>
      </w:r>
      <w:r>
        <w:fldChar w:fldCharType="end"/>
      </w:r>
      <w:r>
        <w:t xml:space="preserve">. «Интерфейс изменения </w:t>
      </w:r>
      <w:r>
        <w:rPr>
          <w:rFonts w:cs="Times New Roman"/>
          <w:szCs w:val="24"/>
        </w:rPr>
        <w:t xml:space="preserve">аутентификационных</w:t>
      </w:r>
      <w:r>
        <w:t xml:space="preserve"> данных пользователя»</w:t>
      </w:r>
      <w:r/>
    </w:p>
    <w:p>
      <w:pPr>
        <w:jc w:val="righ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57196" cy="1825650"/>
                <wp:effectExtent l="19050" t="19050" r="19685" b="22225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067634" cy="1834913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61.98pt;height:143.75pt;mso-wrap-distance-left:0.00pt;mso-wrap-distance-top:0.00pt;mso-wrap-distance-right:0.00pt;mso-wrap-distance-bottom:0.00pt;" strokecolor="#000000" strokeweight="1.00pt">
                <v:path textboxrect="0,0,0,0"/>
                <v:imagedata r:id="rId16" o:title=""/>
              </v:shape>
            </w:pict>
          </mc:Fallback>
        </mc:AlternateContent>
      </w:r>
      <w:r/>
    </w:p>
    <w:p>
      <w:r>
        <w:t xml:space="preserve">Для изменения </w:t>
      </w:r>
      <w:r>
        <w:rPr>
          <w:rFonts w:cs="Times New Roman"/>
          <w:color w:val="000000"/>
          <w:szCs w:val="24"/>
          <w:shd w:val="clear" w:color="auto" w:fill="ffffff"/>
        </w:rPr>
        <w:t xml:space="preserve">аутентификационных</w:t>
      </w:r>
      <w:r>
        <w:rPr>
          <w:rFonts w:cs="Times New Roman"/>
          <w:szCs w:val="24"/>
        </w:rPr>
        <w:t xml:space="preserve"> данных пользователя в личном кабинете нужно нажать кнопку «Настройки» и в открывшемся окне перейти в раздел «Сменить пароль». В этом разделе не выходя из учетной записи Системы.</w:t>
      </w:r>
      <w:r/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7</w:t>
      </w:r>
      <w:r>
        <w:fldChar w:fldCharType="end"/>
      </w:r>
      <w:r>
        <w:t xml:space="preserve">. «Интерфейс изменения авторизационных данных пользователя»</w:t>
      </w:r>
      <w:r/>
    </w:p>
    <w:p>
      <w:pPr>
        <w:jc w:val="righ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41390" cy="2853690"/>
                <wp:effectExtent l="19050" t="19050" r="26034" b="22860"/>
                <wp:docPr id="9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679876" cy="2895269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07.98pt;height:224.70pt;mso-wrap-distance-left:0.00pt;mso-wrap-distance-top:0.00pt;mso-wrap-distance-right:0.00pt;mso-wrap-distance-bottom:0.00pt;" strokecolor="#000000" strokeweight="1.00pt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03"/>
        <w:ind w:left="0" w:firstLine="709"/>
      </w:pPr>
      <w:r/>
      <w:bookmarkStart w:id="7" w:name="личный_кабинет_пользователя"/>
      <w:r/>
      <w:bookmarkStart w:id="8" w:name="_Toc161844985"/>
      <w:r>
        <w:t xml:space="preserve">Авторизация пользователя</w:t>
      </w:r>
      <w:bookmarkEnd w:id="7"/>
      <w:r/>
      <w:bookmarkEnd w:id="8"/>
      <w:r/>
      <w:r/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прохождения процедуры аутентификации и авторизации каждому пользователю</w:t>
      </w:r>
      <w:r>
        <w:rPr>
          <w:rFonts w:cs="Times New Roman"/>
          <w:szCs w:val="24"/>
        </w:rPr>
        <w:t xml:space="preserve"> доступен личный кабинет. Авторизация по ролям позволяет разграничить доступ к ресурсам Системы в зависимости от роли, к которой принадлежит пользователь. Авторизация — это последний этап из регистрационных и проходит он в фоновом режиме для пользователя. 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Авторизационные роли, доступные в Системе: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915"/>
      </w:pPr>
      <w:r>
        <w:t xml:space="preserve">Пользователь.</w:t>
      </w:r>
      <w:r/>
    </w:p>
    <w:p>
      <w:pPr>
        <w:pStyle w:val="915"/>
      </w:pPr>
      <w:r>
        <w:t xml:space="preserve">Редактор.</w:t>
      </w:r>
      <w:r/>
    </w:p>
    <w:p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руководстве пользователя Системы описаны доступные функции роли «Пользователь». 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ind w:firstLine="0"/>
        <w:jc w:val="left"/>
        <w:spacing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 w:clear="all"/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898"/>
      </w:pPr>
      <w:r/>
      <w:bookmarkStart w:id="9" w:name="_Toc161844986"/>
      <w:r>
        <w:t xml:space="preserve">Личный кабинет пользователя</w:t>
      </w:r>
      <w:bookmarkEnd w:id="9"/>
      <w:r/>
      <w:r/>
    </w:p>
    <w:p>
      <w:r>
        <w:rPr>
          <w:rFonts w:cs="Times New Roman"/>
          <w:szCs w:val="24"/>
        </w:rPr>
        <w:t xml:space="preserve">После входа в Систему открывается главная страница. В левом верхнем углу личного кабинета расположены два раздела: шаблоны тестов и результаты </w:t>
      </w:r>
      <w:r>
        <w:rPr>
          <w:rFonts w:cs="Times New Roman"/>
          <w:szCs w:val="24"/>
        </w:rPr>
        <w:t xml:space="preserve">кандидатов. В верхнем ряду интерфейса расположена информация о балансе, подписках и кнопки «Пополнить счет», «Выйти». Интерфейс пользователя с разделами и кнопками отображен на изображении 8 и 9. Под верхним рядом расположены кнопки «Счета», «Настройки», «</w:t>
      </w:r>
      <w:r>
        <w:rPr>
          <w:rFonts w:cs="Times New Roman"/>
          <w:szCs w:val="24"/>
          <w:lang w:val="en-US"/>
        </w:rPr>
        <w:t xml:space="preserve">FAQ</w:t>
      </w:r>
      <w:r>
        <w:rPr>
          <w:rFonts w:cs="Times New Roman"/>
          <w:szCs w:val="24"/>
        </w:rPr>
        <w:t xml:space="preserve">». Ниже расположена рабочая область Системы, которая отличается наполнением в зависимости от выбора раздела. </w:t>
      </w:r>
      <w:r/>
    </w:p>
    <w:p>
      <w:pPr>
        <w:pStyle w:val="899"/>
        <w:rPr>
          <w:b/>
          <w:bCs/>
          <w:sz w:val="24"/>
          <w:szCs w:val="20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8</w:t>
      </w:r>
      <w:r>
        <w:fldChar w:fldCharType="end"/>
      </w:r>
      <w:r>
        <w:t xml:space="preserve">. Интерфейс личного кабинета</w:t>
      </w:r>
      <w:r>
        <w:rPr>
          <w:b/>
          <w:bCs/>
          <w:sz w:val="24"/>
          <w:szCs w:val="20"/>
        </w:rPr>
      </w:r>
      <w:r>
        <w:rPr>
          <w:b/>
          <w:bCs/>
          <w:sz w:val="24"/>
          <w:szCs w:val="20"/>
        </w:rPr>
      </w:r>
    </w:p>
    <w:p>
      <w:pPr>
        <w:pStyle w:val="902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5561" cy="2856300"/>
                <wp:effectExtent l="6350" t="6350" r="6350" b="6350"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4741" r="0" b="0"/>
                        <a:stretch/>
                      </pic:blipFill>
                      <pic:spPr bwMode="auto">
                        <a:xfrm flipH="0" flipV="0">
                          <a:off x="0" y="0"/>
                          <a:ext cx="5955561" cy="285630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8.94pt;height:224.91pt;mso-wrap-distance-left:0.00pt;mso-wrap-distance-top:0.00pt;mso-wrap-distance-right:0.00pt;mso-wrap-distance-bottom:0.00pt;" strokecolor="#000000" strokeweight="1.00pt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899"/>
        <w:rPr>
          <w:rFonts w:cs="Times New Roman"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9</w:t>
      </w:r>
      <w:r>
        <w:fldChar w:fldCharType="end"/>
      </w:r>
      <w:r>
        <w:t xml:space="preserve">. Интерфейс личного кабинета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902"/>
        <w:ind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02"/>
        <w:ind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24270"/>
                <wp:effectExtent l="6350" t="6350" r="6350" b="6350"/>
                <wp:docPr id="1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3764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2427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14.51pt;mso-wrap-distance-left:0.00pt;mso-wrap-distance-top:0.00pt;mso-wrap-distance-right:0.00pt;mso-wrap-distance-bottom:0.00pt;" strokecolor="#000000" strokeweight="1.00pt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выборе кнопки «Пополнить счет» появится модальное окно с тарифами для пополнения, пример приведен на изображен</w:t>
      </w:r>
      <w:r>
        <w:rPr>
          <w:rFonts w:cs="Times New Roman"/>
          <w:szCs w:val="24"/>
        </w:rPr>
        <w:t xml:space="preserve">ии 10. Для выбора одного из тарифов необходимо нажать на кнопку «Пополнить», далее откроется модальное окно выбора способа оплаты с кнопкой «Счет на оплату», пример на изображении 11. После нажатия этой кнопки формируется и отправляется на электронную почт</w:t>
      </w:r>
      <w:r>
        <w:rPr>
          <w:rFonts w:cs="Times New Roman"/>
          <w:szCs w:val="24"/>
        </w:rPr>
        <w:t xml:space="preserve">у счет на оплату, а в личном кабинете отображаются выставленные счета списком, пример на изображении 12. Также просмотреть счета можно при нажатии на кнопку «Счет».  Каждый из тарифов дает возможность прохождение разного количества тестирований кандидатов.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899"/>
        <w:rPr>
          <w:rFonts w:cs="Times New Roman"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10</w:t>
      </w:r>
      <w:r>
        <w:fldChar w:fldCharType="end"/>
      </w:r>
      <w:r>
        <w:t xml:space="preserve">. Интерфейс личного кабинета с пополнением счета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902"/>
        <w:ind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02"/>
        <w:ind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88378"/>
                <wp:effectExtent l="6350" t="6350" r="6350" b="6350"/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5028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588378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03.81pt;mso-wrap-distance-left:0.00pt;mso-wrap-distance-top:0.00pt;mso-wrap-distance-right:0.00pt;mso-wrap-distance-bottom:0.00pt;" strokecolor="#000000" strokeweight="1.00pt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899"/>
        <w:rPr>
          <w:rFonts w:cs="Times New Roman"/>
          <w:bCs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11</w:t>
      </w:r>
      <w:r>
        <w:fldChar w:fldCharType="end"/>
      </w:r>
      <w:r>
        <w:t xml:space="preserve">. Интерфейс выбора способа оплаты в личном кабинете</w: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ind w:firstLine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24760"/>
                <wp:effectExtent l="19050" t="19050" r="22225" b="27940"/>
                <wp:docPr id="1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252476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198.80pt;mso-wrap-distance-left:0.00pt;mso-wrap-distance-top:0.00pt;mso-wrap-distance-right:0.00pt;mso-wrap-distance-bottom:0.00pt;" strokecolor="#000000" strokeweight="1.00pt">
                <v:path textboxrect="0,0,0,0"/>
                <v:imagedata r:id="rId21" o:title=""/>
              </v:shape>
            </w:pict>
          </mc:Fallback>
        </mc:AlternateConten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18"/>
        </w:rPr>
      </w:pPr>
      <w:r>
        <w:br w:type="page" w:clear="all"/>
      </w:r>
      <w:r>
        <w:rPr>
          <w:iCs/>
          <w:sz w:val="20"/>
          <w:szCs w:val="18"/>
        </w:rPr>
      </w:r>
      <w:r>
        <w:rPr>
          <w:iCs/>
          <w:sz w:val="20"/>
          <w:szCs w:val="18"/>
        </w:rPr>
      </w:r>
    </w:p>
    <w:p>
      <w:pPr>
        <w:pStyle w:val="899"/>
        <w:rPr>
          <w:rFonts w:cs="Times New Roman"/>
          <w:bCs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12</w:t>
      </w:r>
      <w:r>
        <w:fldChar w:fldCharType="end"/>
      </w:r>
      <w:r>
        <w:t xml:space="preserve">. Интерфейс изменения данных в личном кабинете</w: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ind w:firstLine="0"/>
        <w:jc w:val="righ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561590"/>
                <wp:effectExtent l="19050" t="19050" r="22225" b="10160"/>
                <wp:docPr id="1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256159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201.70pt;mso-wrap-distance-left:0.00pt;mso-wrap-distance-top:0.00pt;mso-wrap-distance-right:0.00pt;mso-wrap-distance-bottom:0.00pt;" strokecolor="#000000" strokeweight="1.00pt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Кнопка «Выйти» в этом ряду позволяет выйти из учетной записи Системы.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Кнопка «</w:t>
      </w:r>
      <w:r>
        <w:rPr>
          <w:rFonts w:cs="Times New Roman"/>
          <w:bCs/>
          <w:szCs w:val="24"/>
          <w:lang w:val="en-US"/>
        </w:rPr>
        <w:t xml:space="preserve">FAQ</w:t>
      </w:r>
      <w:r>
        <w:rPr>
          <w:rFonts w:cs="Times New Roman"/>
          <w:bCs/>
          <w:szCs w:val="24"/>
        </w:rPr>
        <w:t xml:space="preserve">» открывает окно, которое позволяет просмотреть часто задаваемые вопросы и ответы на них.</w: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Кнопка «Настройки» открывает окно, которое позволяет просмотреть настройки и их изменить. В этом же разделе можно подключить дочерние аккаунты и заполнить сведения о компании. Пример отображен на изображении 13.</w: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pStyle w:val="899"/>
        <w:rPr>
          <w:rFonts w:cs="Times New Roman"/>
          <w:bCs/>
          <w:szCs w:val="24"/>
        </w:rPr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13</w:t>
      </w:r>
      <w:r>
        <w:fldChar w:fldCharType="end"/>
      </w:r>
      <w:r>
        <w:t xml:space="preserve">. Интерфейс изменения настроек в личном кабинете</w:t>
      </w:r>
      <w:r>
        <w:rPr>
          <w:rFonts w:cs="Times New Roman"/>
          <w:bCs/>
          <w:szCs w:val="24"/>
        </w:rPr>
      </w:r>
      <w:r>
        <w:rPr>
          <w:rFonts w:cs="Times New Roman"/>
          <w:bCs/>
          <w:szCs w:val="24"/>
        </w:rPr>
      </w:r>
    </w:p>
    <w:p>
      <w:pPr>
        <w:ind w:firstLine="0"/>
        <w:rPr>
          <w:rFonts w:cs="Times New Roman"/>
        </w:rPr>
      </w:pPr>
      <w:r>
        <w:rPr>
          <w:rFonts w:cs="Times New Roman"/>
          <w:bCs/>
          <w:szCs w:val="24"/>
          <w:highlight w:val="none"/>
        </w:rPr>
      </w:r>
      <w:r>
        <w:rPr>
          <w:rFonts w:cs="Times New Roman"/>
          <w:bCs/>
          <w:szCs w:val="24"/>
          <w:highlight w:val="none"/>
        </w:rPr>
      </w:r>
      <w:r>
        <w:rPr>
          <w:rFonts w:cs="Times New Roman"/>
        </w:rPr>
      </w:r>
    </w:p>
    <w:p>
      <w:pPr>
        <w:ind w:firstLine="0"/>
        <w:rPr>
          <w:rFonts w:cs="Times New Roman"/>
          <w:highlight w:val="none"/>
        </w:rPr>
      </w:pPr>
      <w:r>
        <w:rPr>
          <w:rFonts w:cs="Times New Roman"/>
          <w:bCs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34714"/>
                <wp:effectExtent l="6350" t="6350" r="6350" b="6350"/>
                <wp:docPr id="15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3887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634713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07.46pt;mso-wrap-distance-left:0.00pt;mso-wrap-distance-top:0.00pt;mso-wrap-distance-right:0.00pt;mso-wrap-distance-bottom:0.00pt;" strokecolor="#000000" strokeweight="1.00pt">
                <v:path textboxrect="0,0,0,0"/>
                <v:imagedata r:id="rId23" o:title=""/>
              </v:shape>
            </w:pict>
          </mc:Fallback>
        </mc:AlternateContent>
      </w:r>
      <w:r>
        <w:rPr>
          <w:rFonts w:cs="Times New Roman"/>
          <w:highlight w:val="none"/>
        </w:rPr>
      </w:r>
      <w:r>
        <w:rPr>
          <w:rFonts w:cs="Times New Roman"/>
          <w:highlight w:val="none"/>
        </w:rPr>
      </w:r>
    </w:p>
    <w:p>
      <w:pPr>
        <w:ind w:firstLine="0"/>
        <w:spacing w:after="200" w:line="276" w:lineRule="auto"/>
        <w:rPr>
          <w:b/>
          <w:sz w:val="28"/>
        </w:rPr>
      </w:pPr>
      <w:r/>
      <w:bookmarkStart w:id="10" w:name="Навигация_по_пользовательскому_интерфейс"/>
      <w:r>
        <w:br w:type="page" w:clear="all"/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898"/>
      </w:pPr>
      <w:r/>
      <w:bookmarkStart w:id="11" w:name="_Toc161844987"/>
      <w:r>
        <w:t xml:space="preserve">Разделы пользовательского интерфейса Системы</w:t>
      </w:r>
      <w:bookmarkEnd w:id="10"/>
      <w:r/>
      <w:bookmarkEnd w:id="11"/>
      <w:r/>
      <w:r/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Навигация по Системе осуществляется при помощи вертикального (бокового) меню, расположенного в левой части личного кабинета. Для каждой авторизационной роли будет отображаться разный интерфейс Системы, ниже описан интерфейс для роли «Пользователь».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Вертикальное (боковое) меню состоит из следующих разделов:</w:t>
      </w: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915"/>
        <w:spacing w:line="360" w:lineRule="auto"/>
      </w:pPr>
      <w:r>
        <w:t xml:space="preserve">Шаблоны тестов.</w:t>
      </w:r>
      <w:r/>
    </w:p>
    <w:p>
      <w:pPr>
        <w:pStyle w:val="915"/>
        <w:spacing w:line="360" w:lineRule="auto"/>
      </w:pPr>
      <w:r>
        <w:t xml:space="preserve">Результаты кандидатов.</w:t>
      </w:r>
      <w:r/>
    </w:p>
    <w:p>
      <w:pPr>
        <w:pStyle w:val="899"/>
        <w:rPr>
          <w:rFonts w:cs="Times New Roman"/>
          <w:b/>
          <w:bCs/>
          <w:sz w:val="24"/>
          <w:szCs w:val="22"/>
        </w:rPr>
      </w:pPr>
      <w:r>
        <w:t xml:space="preserve">Изображение </w:t>
      </w:r>
      <w:r>
        <w:fldChar w:fldCharType="begin"/>
      </w:r>
      <w:r>
        <w:instrText xml:space="preserve"> SEQ Изображени</w:instrText>
      </w:r>
      <w:r>
        <w:instrText xml:space="preserve">е_ \* ARABIC </w:instrText>
      </w:r>
      <w:r>
        <w:fldChar w:fldCharType="separate"/>
      </w:r>
      <w:r>
        <w:t xml:space="preserve">14</w:t>
      </w:r>
      <w:r>
        <w:fldChar w:fldCharType="end"/>
      </w:r>
      <w:r>
        <w:t xml:space="preserve">. Интерфейс </w:t>
      </w:r>
      <w:r>
        <w:rPr>
          <w:rFonts w:cs="Times New Roman"/>
          <w:szCs w:val="24"/>
        </w:rPr>
        <w:t xml:space="preserve">вертикального меню</w:t>
      </w:r>
      <w:r>
        <w:rPr>
          <w:rFonts w:cs="Times New Roman"/>
          <w:b/>
          <w:bCs/>
          <w:sz w:val="24"/>
          <w:szCs w:val="22"/>
        </w:rPr>
      </w:r>
      <w:r>
        <w:rPr>
          <w:rFonts w:cs="Times New Roman"/>
          <w:b/>
          <w:bCs/>
          <w:sz w:val="24"/>
          <w:szCs w:val="22"/>
        </w:rPr>
      </w:r>
    </w:p>
    <w:p>
      <w:pPr>
        <w:pStyle w:val="902"/>
        <w:ind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02"/>
        <w:ind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10250"/>
                <wp:effectExtent l="6350" t="6350" r="6350" b="6350"/>
                <wp:docPr id="16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4984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1025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213.41pt;mso-wrap-distance-left:0.00pt;mso-wrap-distance-top:0.00pt;mso-wrap-distance-right:0.00pt;mso-wrap-distance-bottom:0.00pt;" strokecolor="#000000" strokeweight="1.00pt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917"/>
      </w:pPr>
      <w:r/>
      <w:bookmarkStart w:id="12" w:name="_Toc161844988"/>
      <w:r>
        <w:t xml:space="preserve">Шаблоны тестов</w:t>
      </w:r>
      <w:bookmarkEnd w:id="12"/>
      <w:r/>
      <w:r/>
    </w:p>
    <w:p>
      <w:pPr>
        <w:pStyle w:val="915"/>
        <w:numPr>
          <w:ilvl w:val="0"/>
          <w:numId w:val="0"/>
        </w:numPr>
        <w:ind w:firstLine="709"/>
        <w:spacing w:line="360" w:lineRule="auto"/>
      </w:pPr>
      <w:r>
        <w:t xml:space="preserve">При выборе раздела «Шаблоны тестов» рабочая область наполняется списками шаблонов тестов, пример отображен на изображении 14. Над списком шаблонов расположена кнопка «Создать шаблон теста». </w:t>
      </w:r>
      <w:r>
        <w:t xml:space="preserve"> </w:t>
      </w:r>
      <w:r/>
    </w:p>
    <w:p>
      <w:pPr>
        <w:pStyle w:val="915"/>
        <w:numPr>
          <w:ilvl w:val="0"/>
          <w:numId w:val="0"/>
        </w:numPr>
        <w:ind w:firstLine="709"/>
        <w:spacing w:line="360" w:lineRule="auto"/>
      </w:pPr>
      <w:r>
        <w:t xml:space="preserve">Для со</w:t>
      </w:r>
      <w:r>
        <w:t xml:space="preserve">здания нового теста пользователь Системы нажимает кнопку «Создать шаблон теста». Открывается диалоговое окно «Создать новый шаблон теста», по умолчанию пустое с разнообразными разделами и кнопками для формирования теста. Пример отображен на изображении 15.</w:t>
      </w:r>
      <w:r/>
    </w:p>
    <w:p>
      <w:pPr>
        <w:ind w:firstLine="0"/>
        <w:jc w:val="left"/>
        <w:spacing w:after="200" w:line="276" w:lineRule="auto"/>
        <w:rPr>
          <w:iCs/>
          <w:sz w:val="20"/>
          <w:szCs w:val="18"/>
        </w:rPr>
      </w:pPr>
      <w:r>
        <w:br w:type="page" w:clear="all"/>
      </w:r>
      <w:r>
        <w:rPr>
          <w:iCs/>
          <w:sz w:val="20"/>
          <w:szCs w:val="18"/>
        </w:rPr>
      </w:r>
      <w:r>
        <w:rPr>
          <w:iCs/>
          <w:sz w:val="20"/>
          <w:szCs w:val="18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15</w:t>
      </w:r>
      <w:r>
        <w:fldChar w:fldCharType="end"/>
      </w:r>
      <w:r>
        <w:t xml:space="preserve">. Интерфейс создания нового шаблона теста</w:t>
      </w:r>
      <w:r/>
    </w:p>
    <w:p>
      <w:pPr>
        <w:ind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ind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57092"/>
                <wp:effectExtent l="6350" t="6350" r="6350" b="6350"/>
                <wp:docPr id="17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552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657092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209.22pt;mso-wrap-distance-left:0.00pt;mso-wrap-distance-top:0.00pt;mso-wrap-distance-right:0.00pt;mso-wrap-distance-bottom:0.00pt;" strokecolor="#000000" strokeweight="1.00pt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915"/>
        <w:numPr>
          <w:ilvl w:val="0"/>
          <w:numId w:val="0"/>
        </w:numPr>
        <w:ind w:firstLine="709"/>
      </w:pPr>
      <w:r>
        <w:t xml:space="preserve">Название теста может быть произвольным, длительность теста нужно выбрать из предложенных вариантов 30, 45, 60. Далее в количестве вопросов проставляется количество и зависит оно от длительности тес</w:t>
      </w:r>
      <w:r>
        <w:t xml:space="preserve">та. Следующий раздел «Темы вопросов» предлагается наполнить из выпадающего списка, пример приведен на изображении 16. В этом разделе необходимо выбрать тему и подраздел для формирования вопросов с помощью проставления галочек. Также есть возможность усложн</w:t>
      </w:r>
      <w:r>
        <w:t xml:space="preserve">ить тест проставлением галочки напротив «Повышенная сложность». Далее необходимо нажать кнопку «Сохранить», тест сохранится и добавится в список тестов. Его можно будет редактировать и удалить, а также направить кандидату. Примеры на изображениях 17 и 18. </w:t>
      </w:r>
      <w:r/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16</w:t>
      </w:r>
      <w:r>
        <w:fldChar w:fldCharType="end"/>
      </w:r>
      <w:r>
        <w:t xml:space="preserve">. Интерфейс создания нового шаблона теста</w:t>
      </w:r>
      <w:r/>
    </w:p>
    <w:p>
      <w:pPr>
        <w:pStyle w:val="915"/>
        <w:numPr>
          <w:ilvl w:val="0"/>
          <w:numId w:val="0"/>
        </w:num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15"/>
        <w:numPr>
          <w:ilvl w:val="0"/>
          <w:numId w:val="0"/>
        </w:num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02285"/>
                <wp:effectExtent l="6350" t="6350" r="6350" b="6350"/>
                <wp:docPr id="18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6436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602284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204.90pt;mso-wrap-distance-left:0.00pt;mso-wrap-distance-top:0.00pt;mso-wrap-distance-right:0.00pt;mso-wrap-distance-bottom:0.00pt;" strokecolor="#000000" strokeweight="1.00pt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915"/>
        <w:numPr>
          <w:ilvl w:val="0"/>
          <w:numId w:val="0"/>
        </w:numPr>
      </w:pPr>
      <w:r/>
      <w:r/>
    </w:p>
    <w:p>
      <w:pPr>
        <w:pStyle w:val="899"/>
      </w:pPr>
      <w:r>
        <w:br w:type="page" w:clear="all"/>
      </w: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17</w:t>
      </w:r>
      <w:r>
        <w:fldChar w:fldCharType="end"/>
      </w:r>
      <w:r>
        <w:t xml:space="preserve">. Интерфейс списка шаблонов теста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14827"/>
                <wp:effectExtent l="6350" t="6350" r="6350" b="6350"/>
                <wp:docPr id="19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394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314827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182.27pt;mso-wrap-distance-left:0.00pt;mso-wrap-distance-top:0.00pt;mso-wrap-distance-right:0.00pt;mso-wrap-distance-bottom:0.00pt;" strokecolor="#000000" strokeweight="1.00pt">
                <v:path textboxrect="0,0,0,0"/>
                <v:imagedata r:id="rId27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18</w:t>
      </w:r>
      <w:r>
        <w:fldChar w:fldCharType="end"/>
      </w:r>
      <w:r>
        <w:t xml:space="preserve">. Интерфейс отправки теста кандидату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25112"/>
                <wp:effectExtent l="6350" t="6350" r="6350" b="6350"/>
                <wp:docPr id="20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0" t="6980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1525111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120.09pt;mso-wrap-distance-left:0.00pt;mso-wrap-distance-top:0.00pt;mso-wrap-distance-right:0.00pt;mso-wrap-distance-bottom:0.00pt;" strokecolor="#000000" strokeweight="1.00pt">
                <v:path textboxrect="0,0,0,0"/>
                <v:imagedata r:id="rId28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p>
      <w:pPr>
        <w:pStyle w:val="915"/>
        <w:numPr>
          <w:ilvl w:val="0"/>
          <w:numId w:val="0"/>
        </w:numPr>
        <w:ind w:firstLine="709"/>
      </w:pPr>
      <w:r>
        <w:t xml:space="preserve">Для отправки теста кандидату нужно вв</w:t>
      </w:r>
      <w:r>
        <w:t xml:space="preserve">ести фвмилию, имя, отчество кандидата и нажать кнопку скопировать ссылку. Следующим шагом нужно отправить скопированную ссылку из буфера обмена кандидату. Кандидату при нажатии на ссылку откроется окно сформированного теста, пример на изображениях 19 и 20.</w:t>
      </w:r>
      <w:r/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</w:instrText>
      </w:r>
      <w:r>
        <w:instrText xml:space="preserve">EQ Изображение_ \* ARABIC </w:instrText>
      </w:r>
      <w:r>
        <w:fldChar w:fldCharType="separate"/>
      </w:r>
      <w:r>
        <w:t xml:space="preserve">19</w:t>
      </w:r>
      <w:r>
        <w:fldChar w:fldCharType="end"/>
      </w:r>
      <w:r>
        <w:t xml:space="preserve">. Интерфейс теста кандидату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58400"/>
                <wp:effectExtent l="6350" t="6350" r="6350" b="6350"/>
                <wp:docPr id="21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0" t="475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858400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25.07pt;mso-wrap-distance-left:0.00pt;mso-wrap-distance-top:0.00pt;mso-wrap-distance-right:0.00pt;mso-wrap-distance-bottom:0.00pt;" strokecolor="#000000" strokeweight="1.00pt">
                <v:path textboxrect="0,0,0,0"/>
                <v:imagedata r:id="rId29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18"/>
        </w:rPr>
      </w:pPr>
      <w:r>
        <w:rPr>
          <w:iCs/>
          <w:sz w:val="20"/>
          <w:szCs w:val="18"/>
        </w:rPr>
        <w:br w:type="page" w:clear="all"/>
      </w:r>
      <w:r>
        <w:rPr>
          <w:iCs/>
          <w:sz w:val="20"/>
          <w:szCs w:val="18"/>
        </w:rPr>
      </w:r>
      <w:r>
        <w:rPr>
          <w:iCs/>
          <w:sz w:val="20"/>
          <w:szCs w:val="18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20</w:t>
      </w:r>
      <w:r>
        <w:fldChar w:fldCharType="end"/>
      </w:r>
      <w:r>
        <w:t xml:space="preserve">. Интерфейс теста кандидату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61867"/>
                <wp:effectExtent l="6350" t="6350" r="6350" b="6350"/>
                <wp:docPr id="22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5836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61867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75pt;height:217.47pt;mso-wrap-distance-left:0.00pt;mso-wrap-distance-top:0.00pt;mso-wrap-distance-right:0.00pt;mso-wrap-distance-bottom:0.00pt;" strokecolor="#000000" strokeweight="1.00pt">
                <v:path textboxrect="0,0,0,0"/>
                <v:imagedata r:id="rId30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p>
      <w:pPr>
        <w:pStyle w:val="917"/>
      </w:pPr>
      <w:r/>
      <w:bookmarkStart w:id="13" w:name="_Toc161844989"/>
      <w:r>
        <w:t xml:space="preserve">Результаты кандидатов</w:t>
      </w:r>
      <w:bookmarkEnd w:id="13"/>
      <w:r/>
      <w:r/>
    </w:p>
    <w:p>
      <w:pPr>
        <w:pStyle w:val="915"/>
        <w:numPr>
          <w:ilvl w:val="0"/>
          <w:numId w:val="0"/>
        </w:numPr>
        <w:ind w:firstLine="709"/>
      </w:pPr>
      <w:r>
        <w:t xml:space="preserve">Когда кандидат пройдет тест в Системе отобразится результат прохожден</w:t>
      </w:r>
      <w:r>
        <w:t xml:space="preserve">ия теста в разделе «Результаты кандидатов» и на электронную почту пользователя Системы придет письмо с извещением об этом. Пример ниже на изображении. В этом разделе указаны кандидаты и названия тестов, которые они выполнили, а также результат и сложность.</w:t>
      </w:r>
      <w:r/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</w:instrText>
      </w:r>
      <w:r>
        <w:instrText xml:space="preserve">ение_ \* ARABIC </w:instrText>
      </w:r>
      <w:r>
        <w:fldChar w:fldCharType="separate"/>
      </w:r>
      <w:r>
        <w:t xml:space="preserve">21</w:t>
      </w:r>
      <w:r>
        <w:fldChar w:fldCharType="end"/>
      </w:r>
      <w:r>
        <w:t xml:space="preserve">. Интерфейс списка тестов кандидатов</w:t>
      </w:r>
      <w:r/>
    </w:p>
    <w:p>
      <w:pPr>
        <w:ind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ind w:firstLine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22377"/>
                <wp:effectExtent l="6350" t="6350" r="6350" b="6350"/>
                <wp:docPr id="23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0" t="5982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22376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214.36pt;mso-wrap-distance-left:0.00pt;mso-wrap-distance-top:0.00pt;mso-wrap-distance-right:0.00pt;mso-wrap-distance-bottom:0.00pt;" strokecolor="#000000" strokeweight="1.00pt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915"/>
        <w:numPr>
          <w:ilvl w:val="0"/>
          <w:numId w:val="0"/>
        </w:numPr>
        <w:ind w:firstLine="709"/>
      </w:pPr>
      <w:r>
        <w:t xml:space="preserve">Для просмотра подробного отчета по кандидату необходимо нажать на кнопку «Отчет» рядом с Ф.И.О. </w:t>
      </w:r>
      <w:r>
        <w:t xml:space="preserve">испытуемого кандидата. Отчет содержит информацию о времени начала, времени окончания тестирования, максимальной длительности теста и фактической длительности теста, а также список вопросов с ответами кандидата и правильными ответами в разделе детали теста.</w:t>
      </w:r>
      <w:r>
        <w:t xml:space="preserve"> </w:t>
      </w:r>
      <w:r/>
    </w:p>
    <w:p>
      <w:pPr>
        <w:ind w:firstLine="0"/>
        <w:jc w:val="left"/>
        <w:spacing w:after="200" w:line="276" w:lineRule="auto"/>
        <w:rPr>
          <w:bCs/>
        </w:rPr>
      </w:pPr>
      <w:r>
        <w:br w:type="page" w:clear="all"/>
      </w:r>
      <w:r>
        <w:rPr>
          <w:bCs/>
        </w:rPr>
      </w:r>
      <w:r>
        <w:rPr>
          <w:bCs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22</w:t>
      </w:r>
      <w:r>
        <w:fldChar w:fldCharType="end"/>
      </w:r>
      <w:r>
        <w:t xml:space="preserve">. Интерфейс результата теста кандидата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92982"/>
                <wp:effectExtent l="6350" t="6350" r="6350" b="6350"/>
                <wp:docPr id="24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rcRect l="0" t="5775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92982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75pt;height:219.92pt;mso-wrap-distance-left:0.00pt;mso-wrap-distance-top:0.00pt;mso-wrap-distance-right:0.00pt;mso-wrap-distance-bottom:0.00pt;" strokecolor="#000000" strokeweight="1.00pt">
                <v:path textboxrect="0,0,0,0"/>
                <v:imagedata r:id="rId32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p>
      <w:pPr>
        <w:pStyle w:val="899"/>
      </w:pPr>
      <w:r>
        <w:t xml:space="preserve">Изображение  </w:t>
      </w:r>
      <w:r>
        <w:fldChar w:fldCharType="begin"/>
      </w:r>
      <w:r>
        <w:instrText xml:space="preserve"> SEQ Изображение_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. Интерфейс результата теста кандидата</w:t>
      </w:r>
      <w:r/>
    </w:p>
    <w:p>
      <w:pPr>
        <w:ind w:firstLine="0"/>
        <w:jc w:val="left"/>
        <w:spacing w:after="200" w:line="276" w:lineRule="auto"/>
        <w:rPr>
          <w:sz w:val="20"/>
          <w:szCs w:val="20"/>
        </w:rPr>
      </w:pPr>
      <w:r>
        <w:rPr>
          <w:iCs/>
          <w:sz w:val="20"/>
          <w:szCs w:val="18"/>
          <w:highlight w:val="none"/>
        </w:rPr>
      </w:r>
      <w:r>
        <w:rPr>
          <w:iCs/>
          <w:sz w:val="20"/>
          <w:szCs w:val="18"/>
          <w:highlight w:val="none"/>
        </w:rPr>
      </w:r>
      <w:r>
        <w:rPr>
          <w:sz w:val="20"/>
          <w:szCs w:val="20"/>
        </w:rPr>
      </w:r>
    </w:p>
    <w:p>
      <w:pPr>
        <w:ind w:firstLine="0"/>
        <w:jc w:val="left"/>
        <w:spacing w:after="200" w:line="276" w:lineRule="auto"/>
        <w:rPr>
          <w:iCs/>
          <w:sz w:val="20"/>
          <w:szCs w:val="20"/>
          <w:highlight w:val="none"/>
        </w:rPr>
      </w:pPr>
      <w:r>
        <w:rPr>
          <w:iCs/>
          <w:sz w:val="20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04941"/>
                <wp:effectExtent l="6350" t="6350" r="6350" b="6350"/>
                <wp:docPr id="25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0" t="4958" r="0" b="0"/>
                        <a:stretch/>
                      </pic:blipFill>
                      <pic:spPr bwMode="auto">
                        <a:xfrm flipH="0" flipV="0">
                          <a:off x="0" y="0"/>
                          <a:ext cx="5940424" cy="2704941"/>
                        </a:xfrm>
                        <a:prstGeom prst="rect">
                          <a:avLst/>
                        </a:prstGeom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7.75pt;height:212.99pt;mso-wrap-distance-left:0.00pt;mso-wrap-distance-top:0.00pt;mso-wrap-distance-right:0.00pt;mso-wrap-distance-bottom:0.00pt;" strokecolor="#000000" strokeweight="1.00pt">
                <v:path textboxrect="0,0,0,0"/>
                <v:imagedata r:id="rId33" o:title=""/>
              </v:shape>
            </w:pict>
          </mc:Fallback>
        </mc:AlternateContent>
      </w:r>
      <w:r>
        <w:rPr>
          <w:iCs/>
          <w:sz w:val="20"/>
          <w:szCs w:val="20"/>
          <w:highlight w:val="none"/>
        </w:rPr>
      </w:r>
      <w:r>
        <w:rPr>
          <w:iCs/>
          <w:sz w:val="20"/>
          <w:szCs w:val="20"/>
          <w:highlight w:val="none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alibri Light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Sans Serif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center"/>
      <w:rPr>
        <w:rFonts w:ascii="Calibri Light" w:hAnsi="Calibri Light" w:cs="Calibri Light"/>
        <w:b/>
        <w:color w:val="0070c0"/>
        <w:sz w:val="18"/>
        <w:szCs w:val="18"/>
      </w:rPr>
    </w:pPr>
    <w:r>
      <w:rPr>
        <w:rFonts w:ascii="Calibri Light" w:hAnsi="Calibri Light" w:cs="Calibri Light"/>
        <w:b/>
        <w:color w:val="0070c0"/>
        <w:sz w:val="18"/>
        <w:szCs w:val="18"/>
      </w:rPr>
      <w:t xml:space="preserve">Руководство пользователя</w:t>
    </w:r>
    <w:r>
      <w:rPr>
        <w:rFonts w:ascii="Calibri Light" w:hAnsi="Calibri Light" w:cs="Calibri Light"/>
        <w:b/>
        <w:color w:val="0070c0"/>
        <w:sz w:val="18"/>
        <w:szCs w:val="18"/>
      </w:rPr>
    </w:r>
    <w:r>
      <w:rPr>
        <w:rFonts w:ascii="Calibri Light" w:hAnsi="Calibri Light" w:cs="Calibri Light"/>
        <w:b/>
        <w:color w:val="0070c0"/>
        <w:sz w:val="18"/>
        <w:szCs w:val="18"/>
      </w:rPr>
    </w:r>
  </w:p>
  <w:sdt>
    <w:sdtPr>
      <w15:appearance w15:val="boundingBox"/>
      <w:id w:val="1929766354"/>
      <w:docPartObj>
        <w:docPartGallery w:val="Page Numbers (Bottom of Page)"/>
        <w:docPartUnique w:val="true"/>
      </w:docPartObj>
      <w:rPr>
        <w:color w:val="0070c0"/>
      </w:rPr>
    </w:sdtPr>
    <w:sdtContent>
      <w:p>
        <w:pPr>
          <w:pStyle w:val="895"/>
          <w:jc w:val="center"/>
          <w:rPr>
            <w:rFonts w:ascii="Calibri Light" w:hAnsi="Calibri Light" w:cs="Calibri Light"/>
            <w:b/>
            <w:color w:val="0070c0"/>
            <w:sz w:val="18"/>
            <w:szCs w:val="18"/>
          </w:rPr>
        </w:pPr>
        <w:r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begin"/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  <w:instrText xml:space="preserve">PAGE   \* MERGEFORMAT</w:instrText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separate"/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  <w:t xml:space="preserve">2</w:t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  <w:fldChar w:fldCharType="end"/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</w:r>
        <w:r>
          <w:rPr>
            <w:rFonts w:ascii="Calibri Light" w:hAnsi="Calibri Light" w:cs="Calibri Light"/>
            <w:b/>
            <w:color w:val="0070c0"/>
            <w:sz w:val="18"/>
            <w:szCs w:val="18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917"/>
      <w:isLgl w:val="false"/>
      <w:suff w:val="tab"/>
      <w:lvlText w:val="3.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">
    <w:multiLevelType w:val="hybridMultilevel"/>
    <w:lvl w:ilvl="0">
      <w:start w:val="1"/>
      <w:numFmt w:val="bullet"/>
      <w:pStyle w:val="915"/>
      <w:isLgl w:val="false"/>
      <w:suff w:val="tab"/>
      <w:lvlText w:val=""/>
      <w:lvlJc w:val="left"/>
      <w:pPr>
        <w:ind w:left="140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6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pStyle w:val="903"/>
      <w:isLgl w:val="false"/>
      <w:suff w:val="tab"/>
      <w:lvlText w:val="1.%1."/>
      <w:lvlJc w:val="left"/>
      <w:pPr>
        <w:ind w:left="140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60" w:hanging="180"/>
      </w:pPr>
    </w:lvl>
  </w:abstractNum>
  <w:abstractNum w:abstractNumId="3">
    <w:multiLevelType w:val="hybridMultilevel"/>
    <w:lvl w:ilvl="0">
      <w:start w:val="1"/>
      <w:numFmt w:val="decimal"/>
      <w:pStyle w:val="887"/>
      <w:isLgl w:val="false"/>
      <w:suff w:val="tab"/>
      <w:lvlText w:val="%1.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1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5">
    <w:name w:val="Heading 2 Char"/>
    <w:basedOn w:val="728"/>
    <w:link w:val="720"/>
    <w:uiPriority w:val="9"/>
    <w:rPr>
      <w:rFonts w:ascii="Arial" w:hAnsi="Arial" w:eastAsia="Arial" w:cs="Arial"/>
      <w:sz w:val="34"/>
    </w:rPr>
  </w:style>
  <w:style w:type="character" w:styleId="706">
    <w:name w:val="Heading 3 Char"/>
    <w:basedOn w:val="728"/>
    <w:link w:val="721"/>
    <w:uiPriority w:val="9"/>
    <w:rPr>
      <w:rFonts w:ascii="Arial" w:hAnsi="Arial" w:eastAsia="Arial" w:cs="Arial"/>
      <w:sz w:val="30"/>
      <w:szCs w:val="30"/>
    </w:rPr>
  </w:style>
  <w:style w:type="character" w:styleId="707">
    <w:name w:val="Heading 4 Char"/>
    <w:basedOn w:val="728"/>
    <w:link w:val="722"/>
    <w:uiPriority w:val="9"/>
    <w:rPr>
      <w:rFonts w:ascii="Arial" w:hAnsi="Arial" w:eastAsia="Arial" w:cs="Arial"/>
      <w:b/>
      <w:bCs/>
      <w:sz w:val="26"/>
      <w:szCs w:val="26"/>
    </w:rPr>
  </w:style>
  <w:style w:type="character" w:styleId="708">
    <w:name w:val="Heading 5 Char"/>
    <w:basedOn w:val="728"/>
    <w:link w:val="723"/>
    <w:uiPriority w:val="9"/>
    <w:rPr>
      <w:rFonts w:ascii="Arial" w:hAnsi="Arial" w:eastAsia="Arial" w:cs="Arial"/>
      <w:b/>
      <w:bCs/>
      <w:sz w:val="24"/>
      <w:szCs w:val="24"/>
    </w:rPr>
  </w:style>
  <w:style w:type="character" w:styleId="709">
    <w:name w:val="Heading 6 Char"/>
    <w:basedOn w:val="728"/>
    <w:link w:val="724"/>
    <w:uiPriority w:val="9"/>
    <w:rPr>
      <w:rFonts w:ascii="Arial" w:hAnsi="Arial" w:eastAsia="Arial" w:cs="Arial"/>
      <w:b/>
      <w:bCs/>
      <w:sz w:val="22"/>
      <w:szCs w:val="22"/>
    </w:rPr>
  </w:style>
  <w:style w:type="character" w:styleId="710">
    <w:name w:val="Heading 7 Char"/>
    <w:basedOn w:val="728"/>
    <w:link w:val="7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1">
    <w:name w:val="Heading 8 Char"/>
    <w:basedOn w:val="728"/>
    <w:link w:val="726"/>
    <w:uiPriority w:val="9"/>
    <w:rPr>
      <w:rFonts w:ascii="Arial" w:hAnsi="Arial" w:eastAsia="Arial" w:cs="Arial"/>
      <w:i/>
      <w:iCs/>
      <w:sz w:val="22"/>
      <w:szCs w:val="22"/>
    </w:rPr>
  </w:style>
  <w:style w:type="character" w:styleId="712">
    <w:name w:val="Heading 9 Char"/>
    <w:basedOn w:val="728"/>
    <w:link w:val="727"/>
    <w:uiPriority w:val="9"/>
    <w:rPr>
      <w:rFonts w:ascii="Arial" w:hAnsi="Arial" w:eastAsia="Arial" w:cs="Arial"/>
      <w:i/>
      <w:iCs/>
      <w:sz w:val="21"/>
      <w:szCs w:val="21"/>
    </w:rPr>
  </w:style>
  <w:style w:type="character" w:styleId="713">
    <w:name w:val="Title Char"/>
    <w:basedOn w:val="728"/>
    <w:link w:val="741"/>
    <w:uiPriority w:val="10"/>
    <w:rPr>
      <w:sz w:val="48"/>
      <w:szCs w:val="48"/>
    </w:rPr>
  </w:style>
  <w:style w:type="character" w:styleId="714">
    <w:name w:val="Subtitle Char"/>
    <w:basedOn w:val="728"/>
    <w:link w:val="743"/>
    <w:uiPriority w:val="11"/>
    <w:rPr>
      <w:sz w:val="24"/>
      <w:szCs w:val="24"/>
    </w:rPr>
  </w:style>
  <w:style w:type="character" w:styleId="715">
    <w:name w:val="Quote Char"/>
    <w:link w:val="745"/>
    <w:uiPriority w:val="29"/>
    <w:rPr>
      <w:i/>
    </w:rPr>
  </w:style>
  <w:style w:type="character" w:styleId="716">
    <w:name w:val="Intense Quote Char"/>
    <w:link w:val="747"/>
    <w:uiPriority w:val="30"/>
    <w:rPr>
      <w:i/>
    </w:rPr>
  </w:style>
  <w:style w:type="character" w:styleId="717">
    <w:name w:val="Footnote Text Char"/>
    <w:link w:val="878"/>
    <w:uiPriority w:val="99"/>
    <w:rPr>
      <w:sz w:val="18"/>
    </w:rPr>
  </w:style>
  <w:style w:type="paragraph" w:styleId="718" w:default="1">
    <w:name w:val="Normal"/>
    <w:qFormat/>
    <w:pPr>
      <w:ind w:firstLine="680"/>
      <w:jc w:val="both"/>
      <w:spacing w:after="0" w:line="360" w:lineRule="auto"/>
    </w:pPr>
    <w:rPr>
      <w:rFonts w:ascii="Times New Roman" w:hAnsi="Times New Roman"/>
      <w:sz w:val="24"/>
    </w:rPr>
  </w:style>
  <w:style w:type="paragraph" w:styleId="719">
    <w:name w:val="Heading 1"/>
    <w:basedOn w:val="718"/>
    <w:link w:val="884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720">
    <w:name w:val="Heading 2"/>
    <w:basedOn w:val="718"/>
    <w:next w:val="718"/>
    <w:link w:val="73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1">
    <w:name w:val="Heading 3"/>
    <w:basedOn w:val="718"/>
    <w:next w:val="718"/>
    <w:link w:val="73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22">
    <w:name w:val="Heading 4"/>
    <w:basedOn w:val="718"/>
    <w:next w:val="718"/>
    <w:link w:val="73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3">
    <w:name w:val="Heading 5"/>
    <w:basedOn w:val="718"/>
    <w:next w:val="718"/>
    <w:link w:val="73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Cs w:val="24"/>
    </w:rPr>
  </w:style>
  <w:style w:type="paragraph" w:styleId="724">
    <w:name w:val="Heading 6"/>
    <w:basedOn w:val="718"/>
    <w:next w:val="718"/>
    <w:link w:val="73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</w:rPr>
  </w:style>
  <w:style w:type="paragraph" w:styleId="725">
    <w:name w:val="Heading 7"/>
    <w:basedOn w:val="718"/>
    <w:next w:val="718"/>
    <w:link w:val="73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726">
    <w:name w:val="Heading 8"/>
    <w:basedOn w:val="718"/>
    <w:next w:val="718"/>
    <w:link w:val="73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</w:rPr>
  </w:style>
  <w:style w:type="paragraph" w:styleId="727">
    <w:name w:val="Heading 9"/>
    <w:basedOn w:val="718"/>
    <w:next w:val="718"/>
    <w:link w:val="73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8" w:default="1">
    <w:name w:val="Default Paragraph Font"/>
    <w:uiPriority w:val="1"/>
    <w:semiHidden/>
    <w:unhideWhenUsed/>
  </w:style>
  <w:style w:type="table" w:styleId="7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0" w:default="1">
    <w:name w:val="No List"/>
    <w:uiPriority w:val="99"/>
    <w:semiHidden/>
    <w:unhideWhenUsed/>
  </w:style>
  <w:style w:type="character" w:styleId="731" w:customStyle="1">
    <w:name w:val="Heading 1 Char"/>
    <w:basedOn w:val="728"/>
    <w:uiPriority w:val="9"/>
    <w:rPr>
      <w:rFonts w:ascii="Arial" w:hAnsi="Arial" w:eastAsia="Arial" w:cs="Arial"/>
      <w:sz w:val="40"/>
      <w:szCs w:val="40"/>
    </w:rPr>
  </w:style>
  <w:style w:type="character" w:styleId="732" w:customStyle="1">
    <w:name w:val="Заголовок 2 Знак"/>
    <w:basedOn w:val="728"/>
    <w:link w:val="720"/>
    <w:uiPriority w:val="9"/>
    <w:rPr>
      <w:rFonts w:ascii="Arial" w:hAnsi="Arial" w:eastAsia="Arial" w:cs="Arial"/>
      <w:sz w:val="34"/>
    </w:rPr>
  </w:style>
  <w:style w:type="character" w:styleId="733" w:customStyle="1">
    <w:name w:val="Заголовок 3 Знак"/>
    <w:basedOn w:val="728"/>
    <w:link w:val="721"/>
    <w:uiPriority w:val="9"/>
    <w:rPr>
      <w:rFonts w:ascii="Arial" w:hAnsi="Arial" w:eastAsia="Arial" w:cs="Arial"/>
      <w:sz w:val="30"/>
      <w:szCs w:val="30"/>
    </w:rPr>
  </w:style>
  <w:style w:type="character" w:styleId="734" w:customStyle="1">
    <w:name w:val="Заголовок 4 Знак"/>
    <w:basedOn w:val="728"/>
    <w:link w:val="722"/>
    <w:uiPriority w:val="9"/>
    <w:rPr>
      <w:rFonts w:ascii="Arial" w:hAnsi="Arial" w:eastAsia="Arial" w:cs="Arial"/>
      <w:b/>
      <w:bCs/>
      <w:sz w:val="26"/>
      <w:szCs w:val="26"/>
    </w:rPr>
  </w:style>
  <w:style w:type="character" w:styleId="735" w:customStyle="1">
    <w:name w:val="Заголовок 5 Знак"/>
    <w:basedOn w:val="728"/>
    <w:link w:val="723"/>
    <w:uiPriority w:val="9"/>
    <w:rPr>
      <w:rFonts w:ascii="Arial" w:hAnsi="Arial" w:eastAsia="Arial" w:cs="Arial"/>
      <w:b/>
      <w:bCs/>
      <w:sz w:val="24"/>
      <w:szCs w:val="24"/>
    </w:rPr>
  </w:style>
  <w:style w:type="character" w:styleId="736" w:customStyle="1">
    <w:name w:val="Заголовок 6 Знак"/>
    <w:basedOn w:val="728"/>
    <w:link w:val="724"/>
    <w:uiPriority w:val="9"/>
    <w:rPr>
      <w:rFonts w:ascii="Arial" w:hAnsi="Arial" w:eastAsia="Arial" w:cs="Arial"/>
      <w:b/>
      <w:bCs/>
      <w:sz w:val="22"/>
      <w:szCs w:val="22"/>
    </w:rPr>
  </w:style>
  <w:style w:type="character" w:styleId="737" w:customStyle="1">
    <w:name w:val="Заголовок 7 Знак"/>
    <w:basedOn w:val="728"/>
    <w:link w:val="7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8" w:customStyle="1">
    <w:name w:val="Заголовок 8 Знак"/>
    <w:basedOn w:val="728"/>
    <w:link w:val="726"/>
    <w:uiPriority w:val="9"/>
    <w:rPr>
      <w:rFonts w:ascii="Arial" w:hAnsi="Arial" w:eastAsia="Arial" w:cs="Arial"/>
      <w:i/>
      <w:iCs/>
      <w:sz w:val="22"/>
      <w:szCs w:val="22"/>
    </w:rPr>
  </w:style>
  <w:style w:type="character" w:styleId="739" w:customStyle="1">
    <w:name w:val="Заголовок 9 Знак"/>
    <w:basedOn w:val="728"/>
    <w:link w:val="727"/>
    <w:uiPriority w:val="9"/>
    <w:rPr>
      <w:rFonts w:ascii="Arial" w:hAnsi="Arial" w:eastAsia="Arial" w:cs="Arial"/>
      <w:i/>
      <w:iCs/>
      <w:sz w:val="21"/>
      <w:szCs w:val="21"/>
    </w:rPr>
  </w:style>
  <w:style w:type="paragraph" w:styleId="740">
    <w:name w:val="No Spacing"/>
    <w:uiPriority w:val="1"/>
    <w:qFormat/>
    <w:pPr>
      <w:spacing w:after="0" w:line="240" w:lineRule="auto"/>
    </w:pPr>
  </w:style>
  <w:style w:type="paragraph" w:styleId="741">
    <w:name w:val="Title"/>
    <w:basedOn w:val="718"/>
    <w:next w:val="718"/>
    <w:link w:val="74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2" w:customStyle="1">
    <w:name w:val="Заголовок Знак"/>
    <w:basedOn w:val="728"/>
    <w:link w:val="741"/>
    <w:uiPriority w:val="10"/>
    <w:rPr>
      <w:sz w:val="48"/>
      <w:szCs w:val="48"/>
    </w:rPr>
  </w:style>
  <w:style w:type="paragraph" w:styleId="743">
    <w:name w:val="Subtitle"/>
    <w:basedOn w:val="718"/>
    <w:next w:val="718"/>
    <w:link w:val="744"/>
    <w:uiPriority w:val="11"/>
    <w:qFormat/>
    <w:pPr>
      <w:spacing w:before="200" w:after="200"/>
    </w:pPr>
    <w:rPr>
      <w:szCs w:val="24"/>
    </w:rPr>
  </w:style>
  <w:style w:type="character" w:styleId="744" w:customStyle="1">
    <w:name w:val="Подзаголовок Знак"/>
    <w:basedOn w:val="728"/>
    <w:link w:val="743"/>
    <w:uiPriority w:val="11"/>
    <w:rPr>
      <w:sz w:val="24"/>
      <w:szCs w:val="24"/>
    </w:rPr>
  </w:style>
  <w:style w:type="paragraph" w:styleId="745">
    <w:name w:val="Quote"/>
    <w:basedOn w:val="718"/>
    <w:next w:val="718"/>
    <w:link w:val="746"/>
    <w:uiPriority w:val="29"/>
    <w:qFormat/>
    <w:pPr>
      <w:ind w:left="720" w:right="720"/>
    </w:pPr>
    <w:rPr>
      <w:i/>
    </w:rPr>
  </w:style>
  <w:style w:type="character" w:styleId="746" w:customStyle="1">
    <w:name w:val="Цитата 2 Знак"/>
    <w:link w:val="745"/>
    <w:uiPriority w:val="29"/>
    <w:rPr>
      <w:i/>
    </w:rPr>
  </w:style>
  <w:style w:type="paragraph" w:styleId="747">
    <w:name w:val="Intense Quote"/>
    <w:basedOn w:val="718"/>
    <w:next w:val="718"/>
    <w:link w:val="74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8" w:customStyle="1">
    <w:name w:val="Выделенная цитата Знак"/>
    <w:link w:val="747"/>
    <w:uiPriority w:val="30"/>
    <w:rPr>
      <w:i/>
    </w:rPr>
  </w:style>
  <w:style w:type="character" w:styleId="749" w:customStyle="1">
    <w:name w:val="Header Char"/>
    <w:basedOn w:val="728"/>
    <w:uiPriority w:val="99"/>
  </w:style>
  <w:style w:type="character" w:styleId="750" w:customStyle="1">
    <w:name w:val="Footer Char"/>
    <w:basedOn w:val="728"/>
    <w:uiPriority w:val="99"/>
  </w:style>
  <w:style w:type="character" w:styleId="751" w:customStyle="1">
    <w:name w:val="Caption Char"/>
    <w:uiPriority w:val="99"/>
  </w:style>
  <w:style w:type="table" w:styleId="752">
    <w:name w:val="Table Grid"/>
    <w:basedOn w:val="729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53" w:customStyle="1">
    <w:name w:val="Table Grid Light"/>
    <w:basedOn w:val="72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54">
    <w:name w:val="Plain Table 1"/>
    <w:basedOn w:val="72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2"/>
    <w:basedOn w:val="729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3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7">
    <w:name w:val="Plain Table 4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Plain Table 5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9">
    <w:name w:val="Grid Table 1 Light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Grid Table 1 Light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Grid Table 1 Light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Grid Table 1 Light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Grid Table 1 Light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Grid Table 1 Light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2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2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2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2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2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3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3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3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3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3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4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1" w:customStyle="1">
    <w:name w:val="Grid Table 4 - Accent 1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82" w:customStyle="1">
    <w:name w:val="Grid Table 4 - Accent 2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83" w:customStyle="1">
    <w:name w:val="Grid Table 4 - Accent 3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84" w:customStyle="1">
    <w:name w:val="Grid Table 4 - Accent 4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85" w:customStyle="1">
    <w:name w:val="Grid Table 4 - Accent 5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86" w:customStyle="1">
    <w:name w:val="Grid Table 4 - Accent 6"/>
    <w:basedOn w:val="72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87">
    <w:name w:val="Grid Table 5 Dark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89" w:customStyle="1">
    <w:name w:val="Grid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90" w:customStyle="1">
    <w:name w:val="Grid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91" w:customStyle="1">
    <w:name w:val="Grid Table 5 Dark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92" w:customStyle="1">
    <w:name w:val="Grid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93" w:customStyle="1">
    <w:name w:val="Grid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94">
    <w:name w:val="Grid Table 6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5" w:customStyle="1">
    <w:name w:val="Grid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96" w:customStyle="1">
    <w:name w:val="Grid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97" w:customStyle="1">
    <w:name w:val="Grid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98" w:customStyle="1">
    <w:name w:val="Grid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99" w:customStyle="1">
    <w:name w:val="Grid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0" w:customStyle="1">
    <w:name w:val="Grid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1">
    <w:name w:val="Grid Table 7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Grid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 w:customStyle="1">
    <w:name w:val="Grid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4" w:customStyle="1">
    <w:name w:val="Grid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5" w:customStyle="1">
    <w:name w:val="Grid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6" w:customStyle="1">
    <w:name w:val="Grid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7" w:customStyle="1">
    <w:name w:val="Grid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8">
    <w:name w:val="List Table 1 Light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1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1 Light - Accent 2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1 Light - Accent 3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1 Light - Accent 4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1 Light - Accent 5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1 Light - Accent 6"/>
    <w:basedOn w:val="72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17" w:customStyle="1">
    <w:name w:val="List Table 2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18" w:customStyle="1">
    <w:name w:val="List Table 2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19" w:customStyle="1">
    <w:name w:val="List Table 2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20" w:customStyle="1">
    <w:name w:val="List Table 2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21" w:customStyle="1">
    <w:name w:val="List Table 2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22">
    <w:name w:val="List Table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3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3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3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3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3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4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4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4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4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List Table 4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5 Dark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 w:customStyle="1">
    <w:name w:val="List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9" w:customStyle="1">
    <w:name w:val="List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0" w:customStyle="1">
    <w:name w:val="List Table 5 Dark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1" w:customStyle="1">
    <w:name w:val="List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2" w:customStyle="1">
    <w:name w:val="List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3">
    <w:name w:val="List Table 6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44" w:customStyle="1">
    <w:name w:val="List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45" w:customStyle="1">
    <w:name w:val="List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46" w:customStyle="1">
    <w:name w:val="List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47" w:customStyle="1">
    <w:name w:val="List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48" w:customStyle="1">
    <w:name w:val="List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49" w:customStyle="1">
    <w:name w:val="List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50">
    <w:name w:val="List Table 7 Colorful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1" w:customStyle="1">
    <w:name w:val="List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2" w:customStyle="1">
    <w:name w:val="List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3" w:customStyle="1">
    <w:name w:val="List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4" w:customStyle="1">
    <w:name w:val="List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5" w:customStyle="1">
    <w:name w:val="List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6" w:customStyle="1">
    <w:name w:val="List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Lined - Accent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8" w:customStyle="1">
    <w:name w:val="Lined - Accent 1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9" w:customStyle="1">
    <w:name w:val="Lined - Accent 2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0" w:customStyle="1">
    <w:name w:val="Lined - Accent 3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1" w:customStyle="1">
    <w:name w:val="Lined - Accent 4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2" w:customStyle="1">
    <w:name w:val="Lined - Accent 5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3" w:customStyle="1">
    <w:name w:val="Lined - Accent 6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64" w:customStyle="1">
    <w:name w:val="Bordered &amp; Lined - Accent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5" w:customStyle="1">
    <w:name w:val="Bordered &amp; Lined - Accent 1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66" w:customStyle="1">
    <w:name w:val="Bordered &amp; Lined - Accent 2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7" w:customStyle="1">
    <w:name w:val="Bordered &amp; Lined - Accent 3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8" w:customStyle="1">
    <w:name w:val="Bordered &amp; Lined - Accent 4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9" w:customStyle="1">
    <w:name w:val="Bordered &amp; Lined - Accent 5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70" w:customStyle="1">
    <w:name w:val="Bordered &amp; Lined - Accent 6"/>
    <w:basedOn w:val="729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1" w:customStyle="1">
    <w:name w:val="Bordered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2" w:customStyle="1">
    <w:name w:val="Bordered - Accent 1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73" w:customStyle="1">
    <w:name w:val="Bordered - Accent 2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74" w:customStyle="1">
    <w:name w:val="Bordered - Accent 3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75" w:customStyle="1">
    <w:name w:val="Bordered - Accent 4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76" w:customStyle="1">
    <w:name w:val="Bordered - Accent 5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77" w:customStyle="1">
    <w:name w:val="Bordered - Accent 6"/>
    <w:basedOn w:val="72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78">
    <w:name w:val="footnote text"/>
    <w:basedOn w:val="718"/>
    <w:link w:val="879"/>
    <w:uiPriority w:val="99"/>
    <w:semiHidden/>
    <w:unhideWhenUsed/>
    <w:pPr>
      <w:spacing w:after="40" w:line="240" w:lineRule="auto"/>
    </w:pPr>
    <w:rPr>
      <w:sz w:val="18"/>
    </w:rPr>
  </w:style>
  <w:style w:type="character" w:styleId="879" w:customStyle="1">
    <w:name w:val="Текст сноски Знак"/>
    <w:link w:val="878"/>
    <w:uiPriority w:val="99"/>
    <w:rPr>
      <w:sz w:val="18"/>
    </w:rPr>
  </w:style>
  <w:style w:type="character" w:styleId="880">
    <w:name w:val="footnote reference"/>
    <w:basedOn w:val="728"/>
    <w:uiPriority w:val="99"/>
    <w:unhideWhenUsed/>
    <w:rPr>
      <w:vertAlign w:val="superscript"/>
    </w:rPr>
  </w:style>
  <w:style w:type="character" w:styleId="881" w:customStyle="1">
    <w:name w:val="Endnote Text Char"/>
    <w:uiPriority w:val="99"/>
    <w:rPr>
      <w:sz w:val="20"/>
    </w:rPr>
  </w:style>
  <w:style w:type="paragraph" w:styleId="882">
    <w:name w:val="TOC Heading"/>
    <w:uiPriority w:val="39"/>
    <w:unhideWhenUsed/>
  </w:style>
  <w:style w:type="paragraph" w:styleId="883">
    <w:name w:val="table of figures"/>
    <w:basedOn w:val="718"/>
    <w:next w:val="718"/>
    <w:uiPriority w:val="99"/>
    <w:unhideWhenUsed/>
  </w:style>
  <w:style w:type="character" w:styleId="884" w:customStyle="1">
    <w:name w:val="Заголовок 1 Знак"/>
    <w:basedOn w:val="728"/>
    <w:link w:val="719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885">
    <w:name w:val="Balloon Text"/>
    <w:basedOn w:val="718"/>
    <w:link w:val="886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886" w:customStyle="1">
    <w:name w:val="Текст выноски Знак"/>
    <w:basedOn w:val="728"/>
    <w:link w:val="885"/>
    <w:uiPriority w:val="99"/>
    <w:semiHidden/>
    <w:rPr>
      <w:rFonts w:ascii="Tahoma" w:hAnsi="Tahoma" w:cs="Tahoma"/>
      <w:sz w:val="16"/>
      <w:szCs w:val="16"/>
    </w:rPr>
  </w:style>
  <w:style w:type="paragraph" w:styleId="887">
    <w:name w:val="List Paragraph"/>
    <w:basedOn w:val="718"/>
    <w:link w:val="900"/>
    <w:uiPriority w:val="34"/>
    <w:pPr>
      <w:numPr>
        <w:ilvl w:val="0"/>
        <w:numId w:val="1"/>
      </w:numPr>
      <w:contextualSpacing/>
      <w:spacing w:before="120" w:after="120"/>
    </w:pPr>
    <w:rPr>
      <w:b/>
      <w:sz w:val="28"/>
    </w:rPr>
  </w:style>
  <w:style w:type="paragraph" w:styleId="888">
    <w:name w:val="endnote text"/>
    <w:basedOn w:val="718"/>
    <w:link w:val="8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89" w:customStyle="1">
    <w:name w:val="Текст концевой сноски Знак"/>
    <w:basedOn w:val="728"/>
    <w:link w:val="888"/>
    <w:uiPriority w:val="99"/>
    <w:semiHidden/>
    <w:rPr>
      <w:sz w:val="20"/>
      <w:szCs w:val="20"/>
    </w:rPr>
  </w:style>
  <w:style w:type="character" w:styleId="890">
    <w:name w:val="endnote reference"/>
    <w:basedOn w:val="728"/>
    <w:uiPriority w:val="99"/>
    <w:semiHidden/>
    <w:unhideWhenUsed/>
    <w:rPr>
      <w:vertAlign w:val="superscript"/>
    </w:rPr>
  </w:style>
  <w:style w:type="character" w:styleId="891">
    <w:name w:val="Hyperlink"/>
    <w:basedOn w:val="728"/>
    <w:uiPriority w:val="99"/>
    <w:unhideWhenUsed/>
    <w:rPr>
      <w:color w:val="0000ff" w:themeColor="hyperlink"/>
      <w:u w:val="single"/>
    </w:rPr>
  </w:style>
  <w:style w:type="character" w:styleId="892">
    <w:name w:val="FollowedHyperlink"/>
    <w:basedOn w:val="728"/>
    <w:uiPriority w:val="99"/>
    <w:semiHidden/>
    <w:unhideWhenUsed/>
    <w:rPr>
      <w:color w:val="800080" w:themeColor="followedHyperlink"/>
      <w:u w:val="single"/>
    </w:rPr>
  </w:style>
  <w:style w:type="paragraph" w:styleId="893">
    <w:name w:val="Header"/>
    <w:basedOn w:val="718"/>
    <w:link w:val="894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94" w:customStyle="1">
    <w:name w:val="Верхний колонтитул Знак"/>
    <w:basedOn w:val="728"/>
    <w:link w:val="893"/>
    <w:uiPriority w:val="99"/>
  </w:style>
  <w:style w:type="paragraph" w:styleId="895">
    <w:name w:val="Footer"/>
    <w:basedOn w:val="718"/>
    <w:link w:val="896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96" w:customStyle="1">
    <w:name w:val="Нижний колонтитул Знак"/>
    <w:basedOn w:val="728"/>
    <w:link w:val="895"/>
    <w:uiPriority w:val="99"/>
  </w:style>
  <w:style w:type="character" w:styleId="897">
    <w:name w:val="Unresolved Mention"/>
    <w:basedOn w:val="728"/>
    <w:uiPriority w:val="99"/>
    <w:semiHidden/>
    <w:unhideWhenUsed/>
    <w:rPr>
      <w:color w:val="605e5c"/>
      <w:shd w:val="clear" w:color="auto" w:fill="e1dfdd"/>
    </w:rPr>
  </w:style>
  <w:style w:type="paragraph" w:styleId="898" w:customStyle="1">
    <w:name w:val="1. Стиль заголовка"/>
    <w:basedOn w:val="887"/>
    <w:link w:val="901"/>
    <w:qFormat/>
  </w:style>
  <w:style w:type="paragraph" w:styleId="899">
    <w:name w:val="Caption"/>
    <w:basedOn w:val="718"/>
    <w:next w:val="718"/>
    <w:uiPriority w:val="35"/>
    <w:unhideWhenUsed/>
    <w:qFormat/>
    <w:pPr>
      <w:jc w:val="right"/>
      <w:spacing w:before="120" w:line="240" w:lineRule="auto"/>
    </w:pPr>
    <w:rPr>
      <w:iCs/>
      <w:sz w:val="20"/>
      <w:szCs w:val="18"/>
    </w:rPr>
  </w:style>
  <w:style w:type="character" w:styleId="900" w:customStyle="1">
    <w:name w:val="Абзац списка Знак"/>
    <w:basedOn w:val="728"/>
    <w:link w:val="887"/>
    <w:uiPriority w:val="34"/>
    <w:rPr>
      <w:rFonts w:ascii="Times New Roman" w:hAnsi="Times New Roman"/>
      <w:b/>
      <w:sz w:val="28"/>
    </w:rPr>
  </w:style>
  <w:style w:type="character" w:styleId="901" w:customStyle="1">
    <w:name w:val="1. Стиль заголовка Знак"/>
    <w:basedOn w:val="900"/>
    <w:link w:val="898"/>
    <w:rPr>
      <w:rFonts w:ascii="Times New Roman" w:hAnsi="Times New Roman"/>
      <w:b/>
      <w:sz w:val="28"/>
    </w:rPr>
  </w:style>
  <w:style w:type="paragraph" w:styleId="902" w:customStyle="1">
    <w:name w:val="изображение"/>
    <w:basedOn w:val="718"/>
    <w:link w:val="904"/>
    <w:qFormat/>
    <w:pPr>
      <w:jc w:val="right"/>
    </w:pPr>
    <w:rPr>
      <w:rFonts w:cs="Times New Roman"/>
      <w:szCs w:val="24"/>
    </w:rPr>
  </w:style>
  <w:style w:type="paragraph" w:styleId="903" w:customStyle="1">
    <w:name w:val="Стиль Подзаголовок"/>
    <w:basedOn w:val="718"/>
    <w:link w:val="905"/>
    <w:qFormat/>
    <w:pPr>
      <w:numPr>
        <w:ilvl w:val="0"/>
        <w:numId w:val="2"/>
      </w:numPr>
      <w:spacing w:before="120" w:after="120"/>
    </w:pPr>
    <w:rPr>
      <w:rFonts w:cs="Times New Roman"/>
      <w:b/>
      <w:color w:val="000000"/>
      <w:szCs w:val="24"/>
      <w:shd w:val="clear" w:color="auto" w:fill="ffffff"/>
    </w:rPr>
  </w:style>
  <w:style w:type="character" w:styleId="904" w:customStyle="1">
    <w:name w:val="изображение Знак"/>
    <w:basedOn w:val="728"/>
    <w:link w:val="902"/>
    <w:rPr>
      <w:rFonts w:ascii="Times New Roman" w:hAnsi="Times New Roman" w:cs="Times New Roman"/>
      <w:sz w:val="24"/>
      <w:szCs w:val="24"/>
    </w:rPr>
  </w:style>
  <w:style w:type="character" w:styleId="905" w:customStyle="1">
    <w:name w:val="Стиль Подзаголовок Знак"/>
    <w:basedOn w:val="728"/>
    <w:link w:val="903"/>
    <w:rPr>
      <w:rFonts w:ascii="Times New Roman" w:hAnsi="Times New Roman" w:cs="Times New Roman"/>
      <w:b/>
      <w:color w:val="000000"/>
      <w:sz w:val="24"/>
      <w:szCs w:val="24"/>
    </w:rPr>
  </w:style>
  <w:style w:type="paragraph" w:styleId="906">
    <w:name w:val="toc 1"/>
    <w:basedOn w:val="718"/>
    <w:next w:val="718"/>
    <w:uiPriority w:val="39"/>
    <w:unhideWhenUsed/>
    <w:pPr>
      <w:spacing w:after="100"/>
    </w:pPr>
  </w:style>
  <w:style w:type="paragraph" w:styleId="907">
    <w:name w:val="toc 2"/>
    <w:basedOn w:val="718"/>
    <w:next w:val="718"/>
    <w:uiPriority w:val="39"/>
    <w:unhideWhenUsed/>
    <w:pPr>
      <w:ind w:left="240"/>
      <w:spacing w:after="100"/>
    </w:pPr>
  </w:style>
  <w:style w:type="paragraph" w:styleId="908">
    <w:name w:val="toc 3"/>
    <w:basedOn w:val="718"/>
    <w:next w:val="718"/>
    <w:uiPriority w:val="39"/>
    <w:unhideWhenUsed/>
    <w:pPr>
      <w:ind w:left="44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09">
    <w:name w:val="toc 4"/>
    <w:basedOn w:val="718"/>
    <w:next w:val="718"/>
    <w:uiPriority w:val="39"/>
    <w:unhideWhenUsed/>
    <w:pPr>
      <w:ind w:left="66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0">
    <w:name w:val="toc 5"/>
    <w:basedOn w:val="718"/>
    <w:next w:val="718"/>
    <w:uiPriority w:val="39"/>
    <w:unhideWhenUsed/>
    <w:pPr>
      <w:ind w:left="88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1">
    <w:name w:val="toc 6"/>
    <w:basedOn w:val="718"/>
    <w:next w:val="718"/>
    <w:uiPriority w:val="39"/>
    <w:unhideWhenUsed/>
    <w:pPr>
      <w:ind w:left="110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2">
    <w:name w:val="toc 7"/>
    <w:basedOn w:val="718"/>
    <w:next w:val="718"/>
    <w:uiPriority w:val="39"/>
    <w:unhideWhenUsed/>
    <w:pPr>
      <w:ind w:left="132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3">
    <w:name w:val="toc 8"/>
    <w:basedOn w:val="718"/>
    <w:next w:val="718"/>
    <w:uiPriority w:val="39"/>
    <w:unhideWhenUsed/>
    <w:pPr>
      <w:ind w:left="154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4">
    <w:name w:val="toc 9"/>
    <w:basedOn w:val="718"/>
    <w:next w:val="718"/>
    <w:uiPriority w:val="39"/>
    <w:unhideWhenUsed/>
    <w:pPr>
      <w:ind w:left="176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15" w:customStyle="1">
    <w:name w:val="маркированный"/>
    <w:basedOn w:val="887"/>
    <w:link w:val="916"/>
    <w:qFormat/>
    <w:pPr>
      <w:numPr>
        <w:ilvl w:val="0"/>
        <w:numId w:val="3"/>
      </w:numPr>
      <w:spacing w:before="0" w:after="0" w:line="276" w:lineRule="auto"/>
    </w:pPr>
    <w:rPr>
      <w:b w:val="0"/>
      <w:bCs/>
      <w:sz w:val="24"/>
    </w:rPr>
  </w:style>
  <w:style w:type="character" w:styleId="916" w:customStyle="1">
    <w:name w:val="маркированный Знак"/>
    <w:basedOn w:val="900"/>
    <w:link w:val="915"/>
    <w:rPr>
      <w:rFonts w:ascii="Times New Roman" w:hAnsi="Times New Roman"/>
      <w:b w:val="0"/>
      <w:bCs/>
      <w:sz w:val="24"/>
    </w:rPr>
  </w:style>
  <w:style w:type="paragraph" w:styleId="917" w:customStyle="1">
    <w:name w:val="подзаголовок 3"/>
    <w:basedOn w:val="903"/>
    <w:link w:val="918"/>
    <w:qFormat/>
    <w:pPr>
      <w:numPr>
        <w:ilvl w:val="0"/>
        <w:numId w:val="4"/>
      </w:numPr>
    </w:pPr>
  </w:style>
  <w:style w:type="character" w:styleId="918" w:customStyle="1">
    <w:name w:val="подзаголовок 3 Знак"/>
    <w:basedOn w:val="905"/>
    <w:link w:val="917"/>
    <w:rPr>
      <w:rFonts w:ascii="Times New Roman" w:hAnsi="Times New Roman" w:cs="Times New Roman"/>
      <w:b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9623F-7828-41DD-AAE4-597DE5DFE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компетенций «Test Lab»</dc:title>
  <dc:subject/>
  <dc:creator>VikNikPc</dc:creator>
  <cp:keywords/>
  <dc:description/>
  <cp:lastModifiedBy>Даниил Бачурин</cp:lastModifiedBy>
  <cp:revision>74</cp:revision>
  <dcterms:created xsi:type="dcterms:W3CDTF">2024-01-30T11:09:00Z</dcterms:created>
  <dcterms:modified xsi:type="dcterms:W3CDTF">2025-01-18T12:09:45Z</dcterms:modified>
</cp:coreProperties>
</file>